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53917" w14:textId="77777777" w:rsidR="00E87365" w:rsidRPr="00D21CBE" w:rsidRDefault="00E87365" w:rsidP="0084684F">
      <w:pPr>
        <w:spacing w:after="0" w:line="240" w:lineRule="auto"/>
        <w:jc w:val="center"/>
        <w:rPr>
          <w:rFonts w:ascii="Times New Roman" w:eastAsia="Times New Roman" w:hAnsi="Times New Roman" w:cs="Times New Roman"/>
          <w:b/>
          <w:bCs/>
          <w:color w:val="000000"/>
          <w:sz w:val="24"/>
          <w:szCs w:val="24"/>
          <w:highlight w:val="white"/>
          <w:rPrChange w:id="0" w:author="BGD" w:date="2020-07-17T11:03:00Z">
            <w:rPr>
              <w:rFonts w:ascii="Times New Roman" w:eastAsia="Times New Roman" w:hAnsi="Times New Roman" w:cs="Times New Roman"/>
              <w:b/>
              <w:bCs/>
              <w:color w:val="000000"/>
              <w:sz w:val="24"/>
              <w:szCs w:val="24"/>
            </w:rPr>
          </w:rPrChange>
        </w:rPr>
      </w:pPr>
    </w:p>
    <w:p w14:paraId="076FC9B5" w14:textId="6B3B0A0C" w:rsidR="003B6819" w:rsidRPr="00EE1AC1" w:rsidRDefault="003B6819" w:rsidP="0084684F">
      <w:pPr>
        <w:spacing w:after="0" w:line="240" w:lineRule="auto"/>
        <w:jc w:val="center"/>
        <w:rPr>
          <w:rFonts w:ascii="Times New Roman" w:eastAsia="Times New Roman" w:hAnsi="Times New Roman" w:cs="Times New Roman"/>
          <w:b/>
          <w:bCs/>
          <w:color w:val="000000"/>
          <w:sz w:val="28"/>
          <w:szCs w:val="24"/>
          <w:highlight w:val="white"/>
          <w:rPrChange w:id="1" w:author="BGD" w:date="2020-07-17T11:03:00Z">
            <w:rPr>
              <w:rFonts w:ascii="Times New Roman" w:eastAsia="Times New Roman" w:hAnsi="Times New Roman" w:cs="Times New Roman"/>
              <w:b/>
              <w:bCs/>
              <w:color w:val="000000"/>
              <w:sz w:val="24"/>
              <w:szCs w:val="24"/>
            </w:rPr>
          </w:rPrChange>
        </w:rPr>
      </w:pPr>
      <w:r w:rsidRPr="00EE1AC1">
        <w:rPr>
          <w:rFonts w:ascii="Times New Roman" w:eastAsia="Times New Roman" w:hAnsi="Times New Roman" w:cs="Times New Roman"/>
          <w:b/>
          <w:bCs/>
          <w:color w:val="000000"/>
          <w:sz w:val="28"/>
          <w:szCs w:val="24"/>
          <w:highlight w:val="white"/>
          <w:rPrChange w:id="2" w:author="BGD" w:date="2020-07-17T11:03:00Z">
            <w:rPr>
              <w:rFonts w:ascii="Times New Roman" w:eastAsia="Times New Roman" w:hAnsi="Times New Roman" w:cs="Times New Roman"/>
              <w:b/>
              <w:bCs/>
              <w:color w:val="000000"/>
              <w:sz w:val="24"/>
              <w:szCs w:val="24"/>
            </w:rPr>
          </w:rPrChange>
        </w:rPr>
        <w:t xml:space="preserve">THÔNG </w:t>
      </w:r>
      <w:r w:rsidR="00E87365" w:rsidRPr="00EE1AC1">
        <w:rPr>
          <w:rFonts w:ascii="Times New Roman" w:eastAsia="Times New Roman" w:hAnsi="Times New Roman" w:cs="Times New Roman"/>
          <w:b/>
          <w:bCs/>
          <w:color w:val="000000"/>
          <w:sz w:val="28"/>
          <w:szCs w:val="24"/>
          <w:highlight w:val="white"/>
          <w:rPrChange w:id="3" w:author="BGD" w:date="2020-07-17T11:03:00Z">
            <w:rPr>
              <w:rFonts w:ascii="Times New Roman" w:eastAsia="Times New Roman" w:hAnsi="Times New Roman" w:cs="Times New Roman"/>
              <w:b/>
              <w:bCs/>
              <w:color w:val="000000"/>
              <w:sz w:val="24"/>
              <w:szCs w:val="24"/>
            </w:rPr>
          </w:rPrChange>
        </w:rPr>
        <w:t xml:space="preserve">TIN </w:t>
      </w:r>
      <w:r w:rsidRPr="00EE1AC1">
        <w:rPr>
          <w:rFonts w:ascii="Times New Roman" w:eastAsia="Times New Roman" w:hAnsi="Times New Roman" w:cs="Times New Roman"/>
          <w:b/>
          <w:bCs/>
          <w:color w:val="000000"/>
          <w:sz w:val="28"/>
          <w:szCs w:val="24"/>
          <w:highlight w:val="white"/>
          <w:rPrChange w:id="4" w:author="BGD" w:date="2020-07-17T11:03:00Z">
            <w:rPr>
              <w:rFonts w:ascii="Times New Roman" w:eastAsia="Times New Roman" w:hAnsi="Times New Roman" w:cs="Times New Roman"/>
              <w:b/>
              <w:bCs/>
              <w:color w:val="000000"/>
              <w:sz w:val="24"/>
              <w:szCs w:val="24"/>
            </w:rPr>
          </w:rPrChange>
        </w:rPr>
        <w:t>BÁO CHÍ</w:t>
      </w:r>
    </w:p>
    <w:p w14:paraId="6699DD3F" w14:textId="52FD5CCE" w:rsidR="003B6819" w:rsidRPr="00EE1AC1" w:rsidRDefault="00E93D48" w:rsidP="0084684F">
      <w:pPr>
        <w:spacing w:after="0" w:line="240" w:lineRule="auto"/>
        <w:jc w:val="center"/>
        <w:rPr>
          <w:rFonts w:ascii="Times New Roman" w:eastAsia="Times New Roman" w:hAnsi="Times New Roman" w:cs="Times New Roman"/>
          <w:b/>
          <w:color w:val="000000"/>
          <w:sz w:val="28"/>
          <w:szCs w:val="24"/>
          <w:highlight w:val="white"/>
          <w:rPrChange w:id="5" w:author="BGD" w:date="2020-07-17T11:03:00Z">
            <w:rPr>
              <w:rFonts w:ascii="Times New Roman" w:eastAsia="Times New Roman" w:hAnsi="Times New Roman" w:cs="Times New Roman"/>
              <w:b/>
              <w:color w:val="000000"/>
              <w:sz w:val="24"/>
              <w:szCs w:val="24"/>
            </w:rPr>
          </w:rPrChange>
        </w:rPr>
      </w:pPr>
      <w:r w:rsidRPr="00EE1AC1">
        <w:rPr>
          <w:rFonts w:ascii="Times New Roman" w:eastAsia="Times New Roman" w:hAnsi="Times New Roman" w:cs="Times New Roman"/>
          <w:b/>
          <w:color w:val="000000"/>
          <w:sz w:val="28"/>
          <w:szCs w:val="24"/>
          <w:highlight w:val="white"/>
          <w:rPrChange w:id="6" w:author="BGD" w:date="2020-07-17T11:03:00Z">
            <w:rPr>
              <w:rFonts w:ascii="Times New Roman" w:eastAsia="Times New Roman" w:hAnsi="Times New Roman" w:cs="Times New Roman"/>
              <w:b/>
              <w:color w:val="000000"/>
              <w:sz w:val="24"/>
              <w:szCs w:val="24"/>
            </w:rPr>
          </w:rPrChange>
        </w:rPr>
        <w:t xml:space="preserve">LỄ PHÁT ĐỘNG CUỘC THI “HỌC SINH, SINH VIÊN VỚI Ý TƯỞNG KHỞI </w:t>
      </w:r>
      <w:r w:rsidR="00E87365" w:rsidRPr="00EE1AC1">
        <w:rPr>
          <w:rFonts w:ascii="Times New Roman" w:eastAsia="Times New Roman" w:hAnsi="Times New Roman" w:cs="Times New Roman"/>
          <w:b/>
          <w:color w:val="000000"/>
          <w:sz w:val="28"/>
          <w:szCs w:val="24"/>
          <w:highlight w:val="white"/>
          <w:rPrChange w:id="7" w:author="BGD" w:date="2020-07-17T11:03:00Z">
            <w:rPr>
              <w:rFonts w:ascii="Times New Roman" w:eastAsia="Times New Roman" w:hAnsi="Times New Roman" w:cs="Times New Roman"/>
              <w:b/>
              <w:color w:val="000000"/>
              <w:sz w:val="24"/>
              <w:szCs w:val="24"/>
            </w:rPr>
          </w:rPrChange>
        </w:rPr>
        <w:t>N</w:t>
      </w:r>
      <w:r w:rsidRPr="00EE1AC1">
        <w:rPr>
          <w:rFonts w:ascii="Times New Roman" w:eastAsia="Times New Roman" w:hAnsi="Times New Roman" w:cs="Times New Roman"/>
          <w:b/>
          <w:color w:val="000000"/>
          <w:sz w:val="28"/>
          <w:szCs w:val="24"/>
          <w:highlight w:val="white"/>
          <w:rPrChange w:id="8" w:author="BGD" w:date="2020-07-17T11:03:00Z">
            <w:rPr>
              <w:rFonts w:ascii="Times New Roman" w:eastAsia="Times New Roman" w:hAnsi="Times New Roman" w:cs="Times New Roman"/>
              <w:b/>
              <w:color w:val="000000"/>
              <w:sz w:val="24"/>
              <w:szCs w:val="24"/>
            </w:rPr>
          </w:rPrChange>
        </w:rPr>
        <w:t>GHIỆP” NĂM 20</w:t>
      </w:r>
      <w:r w:rsidR="00D22B42" w:rsidRPr="00EE1AC1">
        <w:rPr>
          <w:rFonts w:ascii="Times New Roman" w:eastAsia="Times New Roman" w:hAnsi="Times New Roman" w:cs="Times New Roman"/>
          <w:b/>
          <w:color w:val="000000"/>
          <w:sz w:val="28"/>
          <w:szCs w:val="24"/>
          <w:highlight w:val="white"/>
          <w:rPrChange w:id="9" w:author="BGD" w:date="2020-07-17T11:03:00Z">
            <w:rPr>
              <w:rFonts w:ascii="Times New Roman" w:eastAsia="Times New Roman" w:hAnsi="Times New Roman" w:cs="Times New Roman"/>
              <w:b/>
              <w:color w:val="000000"/>
              <w:sz w:val="24"/>
              <w:szCs w:val="24"/>
            </w:rPr>
          </w:rPrChange>
        </w:rPr>
        <w:t>20</w:t>
      </w:r>
    </w:p>
    <w:p w14:paraId="37C9B871" w14:textId="77777777" w:rsidR="00E93D48" w:rsidRPr="00EE1AC1" w:rsidRDefault="00E93D48" w:rsidP="0084684F">
      <w:pPr>
        <w:spacing w:after="0" w:line="240" w:lineRule="auto"/>
        <w:jc w:val="center"/>
        <w:rPr>
          <w:rFonts w:ascii="Times New Roman" w:eastAsia="Times New Roman" w:hAnsi="Times New Roman" w:cs="Times New Roman"/>
          <w:b/>
          <w:color w:val="000000"/>
          <w:sz w:val="28"/>
          <w:szCs w:val="24"/>
          <w:highlight w:val="white"/>
          <w:rPrChange w:id="10" w:author="BGD" w:date="2020-07-17T11:03:00Z">
            <w:rPr>
              <w:rFonts w:ascii="Times New Roman" w:eastAsia="Times New Roman" w:hAnsi="Times New Roman" w:cs="Times New Roman"/>
              <w:b/>
              <w:color w:val="000000"/>
              <w:sz w:val="24"/>
              <w:szCs w:val="24"/>
            </w:rPr>
          </w:rPrChange>
        </w:rPr>
      </w:pPr>
      <w:r w:rsidRPr="00EE1AC1">
        <w:rPr>
          <w:rFonts w:ascii="Times New Roman" w:eastAsia="Times New Roman" w:hAnsi="Times New Roman" w:cs="Times New Roman"/>
          <w:b/>
          <w:color w:val="000000"/>
          <w:sz w:val="28"/>
          <w:szCs w:val="24"/>
          <w:highlight w:val="white"/>
          <w:rPrChange w:id="11" w:author="BGD" w:date="2020-07-17T11:03:00Z">
            <w:rPr>
              <w:rFonts w:ascii="Times New Roman" w:eastAsia="Times New Roman" w:hAnsi="Times New Roman" w:cs="Times New Roman"/>
              <w:b/>
              <w:color w:val="000000"/>
              <w:sz w:val="24"/>
              <w:szCs w:val="24"/>
            </w:rPr>
          </w:rPrChange>
        </w:rPr>
        <w:t>(SV</w:t>
      </w:r>
      <w:r w:rsidR="00D22B42" w:rsidRPr="00EE1AC1">
        <w:rPr>
          <w:rFonts w:ascii="Times New Roman" w:eastAsia="Times New Roman" w:hAnsi="Times New Roman" w:cs="Times New Roman"/>
          <w:b/>
          <w:color w:val="000000"/>
          <w:sz w:val="28"/>
          <w:szCs w:val="24"/>
          <w:highlight w:val="white"/>
          <w:rPrChange w:id="12" w:author="BGD" w:date="2020-07-17T11:03:00Z">
            <w:rPr>
              <w:rFonts w:ascii="Times New Roman" w:eastAsia="Times New Roman" w:hAnsi="Times New Roman" w:cs="Times New Roman"/>
              <w:b/>
              <w:color w:val="000000"/>
              <w:sz w:val="24"/>
              <w:szCs w:val="24"/>
            </w:rPr>
          </w:rPrChange>
        </w:rPr>
        <w:t>_</w:t>
      </w:r>
      <w:r w:rsidRPr="00EE1AC1">
        <w:rPr>
          <w:rFonts w:ascii="Times New Roman" w:eastAsia="Times New Roman" w:hAnsi="Times New Roman" w:cs="Times New Roman"/>
          <w:b/>
          <w:color w:val="000000"/>
          <w:sz w:val="28"/>
          <w:szCs w:val="24"/>
          <w:highlight w:val="white"/>
          <w:rPrChange w:id="13" w:author="BGD" w:date="2020-07-17T11:03:00Z">
            <w:rPr>
              <w:rFonts w:ascii="Times New Roman" w:eastAsia="Times New Roman" w:hAnsi="Times New Roman" w:cs="Times New Roman"/>
              <w:b/>
              <w:color w:val="000000"/>
              <w:sz w:val="24"/>
              <w:szCs w:val="24"/>
            </w:rPr>
          </w:rPrChange>
        </w:rPr>
        <w:t>STARTUP-20</w:t>
      </w:r>
      <w:r w:rsidR="00D22B42" w:rsidRPr="00EE1AC1">
        <w:rPr>
          <w:rFonts w:ascii="Times New Roman" w:eastAsia="Times New Roman" w:hAnsi="Times New Roman" w:cs="Times New Roman"/>
          <w:b/>
          <w:color w:val="000000"/>
          <w:sz w:val="28"/>
          <w:szCs w:val="24"/>
          <w:highlight w:val="white"/>
          <w:rPrChange w:id="14" w:author="BGD" w:date="2020-07-17T11:03:00Z">
            <w:rPr>
              <w:rFonts w:ascii="Times New Roman" w:eastAsia="Times New Roman" w:hAnsi="Times New Roman" w:cs="Times New Roman"/>
              <w:b/>
              <w:color w:val="000000"/>
              <w:sz w:val="24"/>
              <w:szCs w:val="24"/>
            </w:rPr>
          </w:rPrChange>
        </w:rPr>
        <w:t>20</w:t>
      </w:r>
      <w:r w:rsidRPr="00EE1AC1">
        <w:rPr>
          <w:rFonts w:ascii="Times New Roman" w:eastAsia="Times New Roman" w:hAnsi="Times New Roman" w:cs="Times New Roman"/>
          <w:b/>
          <w:color w:val="000000"/>
          <w:sz w:val="28"/>
          <w:szCs w:val="24"/>
          <w:highlight w:val="white"/>
          <w:rPrChange w:id="15" w:author="BGD" w:date="2020-07-17T11:03:00Z">
            <w:rPr>
              <w:rFonts w:ascii="Times New Roman" w:eastAsia="Times New Roman" w:hAnsi="Times New Roman" w:cs="Times New Roman"/>
              <w:b/>
              <w:color w:val="000000"/>
              <w:sz w:val="24"/>
              <w:szCs w:val="24"/>
            </w:rPr>
          </w:rPrChange>
        </w:rPr>
        <w:t>)</w:t>
      </w:r>
    </w:p>
    <w:p w14:paraId="5E97369B" w14:textId="7CC03713" w:rsidR="00BC3629" w:rsidRPr="00D21CBE" w:rsidRDefault="003B6819" w:rsidP="0084684F">
      <w:pPr>
        <w:spacing w:before="120" w:after="60" w:line="240" w:lineRule="auto"/>
        <w:ind w:firstLine="720"/>
        <w:jc w:val="both"/>
        <w:rPr>
          <w:rFonts w:ascii="Times New Roman" w:hAnsi="Times New Roman" w:cs="Times New Roman"/>
          <w:sz w:val="28"/>
          <w:szCs w:val="28"/>
        </w:rPr>
      </w:pPr>
      <w:r w:rsidRPr="00D21CBE">
        <w:rPr>
          <w:rFonts w:ascii="Times New Roman" w:hAnsi="Times New Roman" w:cs="Times New Roman"/>
          <w:sz w:val="28"/>
          <w:szCs w:val="28"/>
        </w:rPr>
        <w:t xml:space="preserve">Thực hiện nhiệm vụ Thủ tướng Chính phủ giao tại Quyết định số 1665/QĐ-TTg ngày 30/10/2017 về việc Phê duyệt Đề án </w:t>
      </w:r>
      <w:r w:rsidRPr="00D21CBE">
        <w:rPr>
          <w:rFonts w:ascii="Times New Roman" w:hAnsi="Times New Roman" w:cs="Times New Roman"/>
          <w:bCs/>
          <w:sz w:val="28"/>
          <w:szCs w:val="28"/>
        </w:rPr>
        <w:t xml:space="preserve">“Hỗ trợ học sinh, sinh viên khởi nghiệp đến năm 2025”, </w:t>
      </w:r>
      <w:ins w:id="16" w:author="marcus.nguyen@live.com" w:date="2020-07-17T08:38:00Z">
        <w:r w:rsidR="00302032" w:rsidRPr="00D21CBE">
          <w:rPr>
            <w:rFonts w:ascii="Times New Roman" w:hAnsi="Times New Roman" w:cs="Times New Roman"/>
            <w:bCs/>
            <w:sz w:val="28"/>
            <w:szCs w:val="28"/>
          </w:rPr>
          <w:t xml:space="preserve">Bộ trưởng </w:t>
        </w:r>
      </w:ins>
      <w:r w:rsidRPr="00D21CBE">
        <w:rPr>
          <w:rFonts w:ascii="Times New Roman" w:hAnsi="Times New Roman" w:cs="Times New Roman"/>
          <w:sz w:val="28"/>
          <w:szCs w:val="28"/>
        </w:rPr>
        <w:t xml:space="preserve">Bộ Giáo dục và Đào tạo </w:t>
      </w:r>
      <w:r w:rsidR="00E93D48" w:rsidRPr="00D21CBE">
        <w:rPr>
          <w:rFonts w:ascii="Times New Roman" w:hAnsi="Times New Roman" w:cs="Times New Roman"/>
          <w:sz w:val="28"/>
          <w:szCs w:val="28"/>
        </w:rPr>
        <w:t xml:space="preserve">đã </w:t>
      </w:r>
      <w:ins w:id="17" w:author="marcus.nguyen@live.com" w:date="2020-07-17T08:38:00Z">
        <w:r w:rsidR="00302032" w:rsidRPr="00D21CBE">
          <w:rPr>
            <w:rFonts w:ascii="Times New Roman" w:hAnsi="Times New Roman" w:cs="Times New Roman"/>
            <w:sz w:val="28"/>
            <w:szCs w:val="28"/>
          </w:rPr>
          <w:t>ký</w:t>
        </w:r>
      </w:ins>
      <w:customXmlDelRangeStart w:id="18" w:author="marcus.nguyen@live.com" w:date="2020-07-17T08:38:00Z"/>
      <w:sdt>
        <w:sdtPr>
          <w:tag w:val="goog_rdk_0"/>
          <w:id w:val="-1164694554"/>
        </w:sdtPr>
        <w:sdtEndPr/>
        <w:sdtContent>
          <w:customXmlDelRangeEnd w:id="18"/>
          <w:customXmlDelRangeStart w:id="19" w:author="marcus.nguyen@live.com" w:date="2020-07-17T08:38:00Z"/>
        </w:sdtContent>
      </w:sdt>
      <w:customXmlDelRangeEnd w:id="19"/>
      <w:customXmlDelRangeStart w:id="20" w:author="marcus.nguyen@live.com" w:date="2020-07-17T08:38:00Z"/>
      <w:sdt>
        <w:sdtPr>
          <w:tag w:val="goog_rdk_4"/>
          <w:id w:val="1961837987"/>
        </w:sdtPr>
        <w:sdtEndPr/>
        <w:sdtContent>
          <w:customXmlDelRangeEnd w:id="20"/>
          <w:customXmlDelRangeStart w:id="21" w:author="marcus.nguyen@live.com" w:date="2020-07-17T08:38:00Z"/>
        </w:sdtContent>
      </w:sdt>
      <w:customXmlDelRangeEnd w:id="21"/>
      <w:customXmlDelRangeStart w:id="22" w:author="marcus.nguyen@live.com" w:date="2020-07-17T08:38:00Z"/>
      <w:sdt>
        <w:sdtPr>
          <w:tag w:val="goog_rdk_7"/>
          <w:id w:val="-763768192"/>
        </w:sdtPr>
        <w:sdtEndPr/>
        <w:sdtContent>
          <w:customXmlDelRangeEnd w:id="22"/>
          <w:customXmlDelRangeStart w:id="23" w:author="marcus.nguyen@live.com" w:date="2020-07-17T08:38:00Z"/>
        </w:sdtContent>
      </w:sdt>
      <w:customXmlDelRangeEnd w:id="23"/>
      <w:customXmlDelRangeStart w:id="24" w:author="marcus.nguyen@live.com" w:date="2020-07-17T08:38:00Z"/>
      <w:sdt>
        <w:sdtPr>
          <w:tag w:val="goog_rdk_12"/>
          <w:id w:val="-488869746"/>
        </w:sdtPr>
        <w:sdtEndPr/>
        <w:sdtContent>
          <w:customXmlDelRangeEnd w:id="24"/>
          <w:commentRangeStart w:id="25"/>
          <w:customXmlDelRangeStart w:id="26" w:author="marcus.nguyen@live.com" w:date="2020-07-17T08:38:00Z"/>
        </w:sdtContent>
      </w:sdt>
      <w:customXmlDelRangeEnd w:id="26"/>
      <w:del w:id="27" w:author="marcus.nguyen@live.com" w:date="2020-07-17T08:38:00Z">
        <w:r w:rsidR="00E93D48" w:rsidRPr="00D21CBE" w:rsidDel="00302032">
          <w:rPr>
            <w:rFonts w:ascii="Times New Roman" w:hAnsi="Times New Roman" w:cs="Times New Roman"/>
            <w:sz w:val="28"/>
            <w:szCs w:val="28"/>
          </w:rPr>
          <w:delText>phê</w:delText>
        </w:r>
        <w:commentRangeEnd w:id="25"/>
        <w:r>
          <w:rPr>
            <w:rStyle w:val="CommentReference"/>
          </w:rPr>
          <w:commentReference w:id="25"/>
        </w:r>
        <w:r w:rsidR="00E93D48" w:rsidRPr="00D21CBE" w:rsidDel="00302032">
          <w:rPr>
            <w:rFonts w:ascii="Times New Roman" w:hAnsi="Times New Roman" w:cs="Times New Roman"/>
            <w:sz w:val="28"/>
            <w:szCs w:val="28"/>
          </w:rPr>
          <w:delText xml:space="preserve"> duyệt</w:delText>
        </w:r>
      </w:del>
      <w:r w:rsidR="00E93D48" w:rsidRPr="00D21CBE">
        <w:rPr>
          <w:rFonts w:ascii="Times New Roman" w:hAnsi="Times New Roman" w:cs="Times New Roman"/>
          <w:sz w:val="28"/>
          <w:szCs w:val="28"/>
        </w:rPr>
        <w:t xml:space="preserve"> Quyết định số </w:t>
      </w:r>
      <w:r w:rsidR="006A3D65" w:rsidRPr="00D21CBE">
        <w:rPr>
          <w:rFonts w:ascii="Times New Roman" w:hAnsi="Times New Roman" w:cs="Times New Roman"/>
          <w:sz w:val="28"/>
          <w:szCs w:val="28"/>
        </w:rPr>
        <w:t>1715</w:t>
      </w:r>
      <w:r w:rsidR="00E93D48" w:rsidRPr="00D21CBE">
        <w:rPr>
          <w:rFonts w:ascii="Times New Roman" w:hAnsi="Times New Roman" w:cs="Times New Roman"/>
          <w:sz w:val="28"/>
          <w:szCs w:val="28"/>
        </w:rPr>
        <w:t xml:space="preserve">/QĐ-BGDĐT ngày </w:t>
      </w:r>
      <w:r w:rsidR="006A3D65" w:rsidRPr="00D21CBE">
        <w:rPr>
          <w:rFonts w:ascii="Times New Roman" w:hAnsi="Times New Roman" w:cs="Times New Roman"/>
          <w:sz w:val="28"/>
          <w:szCs w:val="28"/>
        </w:rPr>
        <w:t>29</w:t>
      </w:r>
      <w:r w:rsidR="00E93D48" w:rsidRPr="00D21CBE">
        <w:rPr>
          <w:rFonts w:ascii="Times New Roman" w:hAnsi="Times New Roman" w:cs="Times New Roman"/>
          <w:sz w:val="28"/>
          <w:szCs w:val="28"/>
        </w:rPr>
        <w:t>/</w:t>
      </w:r>
      <w:r w:rsidR="006A3D65" w:rsidRPr="00D21CBE">
        <w:rPr>
          <w:rFonts w:ascii="Times New Roman" w:hAnsi="Times New Roman" w:cs="Times New Roman"/>
          <w:sz w:val="28"/>
          <w:szCs w:val="28"/>
        </w:rPr>
        <w:t>6</w:t>
      </w:r>
      <w:r w:rsidR="00E93D48" w:rsidRPr="00D21CBE">
        <w:rPr>
          <w:rFonts w:ascii="Times New Roman" w:hAnsi="Times New Roman" w:cs="Times New Roman"/>
          <w:sz w:val="28"/>
          <w:szCs w:val="28"/>
        </w:rPr>
        <w:t>/20</w:t>
      </w:r>
      <w:r w:rsidR="006A3D65" w:rsidRPr="00D21CBE">
        <w:rPr>
          <w:rFonts w:ascii="Times New Roman" w:hAnsi="Times New Roman" w:cs="Times New Roman"/>
          <w:sz w:val="28"/>
          <w:szCs w:val="28"/>
        </w:rPr>
        <w:t>20</w:t>
      </w:r>
      <w:r w:rsidR="00E93D48" w:rsidRPr="00D21CBE">
        <w:rPr>
          <w:rFonts w:ascii="Times New Roman" w:hAnsi="Times New Roman" w:cs="Times New Roman"/>
          <w:sz w:val="28"/>
          <w:szCs w:val="28"/>
        </w:rPr>
        <w:t xml:space="preserve"> về việc ban hành Thể lệ Cuộc thi “học sinh, sinh viên với ý tưởng khởi nghiệp” </w:t>
      </w:r>
      <w:r w:rsidR="00573CA0" w:rsidRPr="00D21CBE">
        <w:rPr>
          <w:rFonts w:ascii="Times New Roman" w:hAnsi="Times New Roman" w:cs="Times New Roman"/>
          <w:sz w:val="28"/>
          <w:szCs w:val="28"/>
        </w:rPr>
        <w:t xml:space="preserve">lần thứ 3 - Năm </w:t>
      </w:r>
      <w:r w:rsidR="00E93D48" w:rsidRPr="00D21CBE">
        <w:rPr>
          <w:rFonts w:ascii="Times New Roman" w:hAnsi="Times New Roman" w:cs="Times New Roman"/>
          <w:sz w:val="28"/>
          <w:szCs w:val="28"/>
        </w:rPr>
        <w:t>20</w:t>
      </w:r>
      <w:r w:rsidR="006A3D65" w:rsidRPr="00D21CBE">
        <w:rPr>
          <w:rFonts w:ascii="Times New Roman" w:hAnsi="Times New Roman" w:cs="Times New Roman"/>
          <w:sz w:val="28"/>
          <w:szCs w:val="28"/>
        </w:rPr>
        <w:t>20</w:t>
      </w:r>
      <w:r w:rsidR="00E93D48" w:rsidRPr="00D21CBE">
        <w:rPr>
          <w:rFonts w:ascii="Times New Roman" w:hAnsi="Times New Roman" w:cs="Times New Roman"/>
          <w:sz w:val="28"/>
          <w:szCs w:val="28"/>
        </w:rPr>
        <w:t xml:space="preserve"> (SV</w:t>
      </w:r>
      <w:r w:rsidR="006A3D65" w:rsidRPr="00D21CBE">
        <w:rPr>
          <w:rFonts w:ascii="Times New Roman" w:hAnsi="Times New Roman" w:cs="Times New Roman"/>
          <w:sz w:val="28"/>
          <w:szCs w:val="28"/>
        </w:rPr>
        <w:t>_</w:t>
      </w:r>
      <w:r w:rsidR="00E93D48" w:rsidRPr="00D21CBE">
        <w:rPr>
          <w:rFonts w:ascii="Times New Roman" w:hAnsi="Times New Roman" w:cs="Times New Roman"/>
          <w:sz w:val="28"/>
          <w:szCs w:val="28"/>
        </w:rPr>
        <w:t>STARTUP-20</w:t>
      </w:r>
      <w:r w:rsidR="006A3D65" w:rsidRPr="00D21CBE">
        <w:rPr>
          <w:rFonts w:ascii="Times New Roman" w:hAnsi="Times New Roman" w:cs="Times New Roman"/>
          <w:sz w:val="28"/>
          <w:szCs w:val="28"/>
        </w:rPr>
        <w:t>20</w:t>
      </w:r>
      <w:r w:rsidR="00E93D48" w:rsidRPr="00D21CBE">
        <w:rPr>
          <w:rFonts w:ascii="Times New Roman" w:hAnsi="Times New Roman" w:cs="Times New Roman"/>
          <w:sz w:val="28"/>
          <w:szCs w:val="28"/>
        </w:rPr>
        <w:t xml:space="preserve">) </w:t>
      </w:r>
      <w:r w:rsidRPr="00D21CBE">
        <w:rPr>
          <w:rFonts w:ascii="Times New Roman" w:hAnsi="Times New Roman" w:cs="Times New Roman"/>
          <w:sz w:val="28"/>
          <w:szCs w:val="28"/>
        </w:rPr>
        <w:t>với mục tiêu</w:t>
      </w:r>
      <w:r w:rsidR="00E93D48" w:rsidRPr="00D21CBE">
        <w:rPr>
          <w:rFonts w:ascii="Times New Roman" w:hAnsi="Times New Roman" w:cs="Times New Roman"/>
          <w:sz w:val="28"/>
          <w:szCs w:val="28"/>
        </w:rPr>
        <w:t xml:space="preserve"> thúc đẩy tinh thần học tập rèn luyện, tinh thần đổi mới sáng tạo </w:t>
      </w:r>
      <w:ins w:id="28" w:author="marcus.nguyen@live.com" w:date="2020-07-17T08:44:00Z">
        <w:r w:rsidR="00DB5169" w:rsidRPr="00D21CBE">
          <w:rPr>
            <w:rFonts w:ascii="Times New Roman" w:hAnsi="Times New Roman" w:cs="Times New Roman"/>
            <w:sz w:val="28"/>
            <w:szCs w:val="28"/>
          </w:rPr>
          <w:t xml:space="preserve">dựa trên giải quyết các vấn đề xã hội </w:t>
        </w:r>
      </w:ins>
      <w:r w:rsidR="00E93D48" w:rsidRPr="00D21CBE">
        <w:rPr>
          <w:rFonts w:ascii="Times New Roman" w:hAnsi="Times New Roman" w:cs="Times New Roman"/>
          <w:sz w:val="28"/>
          <w:szCs w:val="28"/>
        </w:rPr>
        <w:t xml:space="preserve">của tất cả các bạn HSSV trong toàn quốc. Tạo ra một sân chơi thú vị và mang tính trải nghiệm thực tiễn </w:t>
      </w:r>
      <w:r w:rsidR="00E93D48" w:rsidRPr="00D21CBE">
        <w:rPr>
          <w:rFonts w:ascii="Times New Roman" w:hAnsi="Times New Roman" w:cs="Times New Roman"/>
          <w:color w:val="000000"/>
          <w:sz w:val="28"/>
          <w:szCs w:val="28"/>
          <w:u w:color="FF0000"/>
          <w:rPrChange w:id="29" w:author="BGD" w:date="2020-07-17T11:03:00Z">
            <w:rPr>
              <w:rFonts w:ascii="Times New Roman" w:hAnsi="Times New Roman" w:cs="Times New Roman"/>
              <w:sz w:val="28"/>
              <w:szCs w:val="28"/>
            </w:rPr>
          </w:rPrChange>
        </w:rPr>
        <w:t>lớn đối</w:t>
      </w:r>
      <w:r w:rsidR="00E93D48" w:rsidRPr="00D21CBE">
        <w:rPr>
          <w:rFonts w:ascii="Times New Roman" w:hAnsi="Times New Roman" w:cs="Times New Roman"/>
          <w:sz w:val="28"/>
          <w:szCs w:val="28"/>
        </w:rPr>
        <w:t xml:space="preserve"> với các bạn học sinh, sinh viên có khát </w:t>
      </w:r>
      <w:r w:rsidR="003E33C9" w:rsidRPr="00D21CBE">
        <w:rPr>
          <w:rFonts w:ascii="Times New Roman" w:hAnsi="Times New Roman" w:cs="Times New Roman"/>
          <w:sz w:val="28"/>
          <w:szCs w:val="28"/>
        </w:rPr>
        <w:t>vọng</w:t>
      </w:r>
      <w:r w:rsidR="00E93D48" w:rsidRPr="00D21CBE">
        <w:rPr>
          <w:rFonts w:ascii="Times New Roman" w:hAnsi="Times New Roman" w:cs="Times New Roman"/>
          <w:sz w:val="28"/>
          <w:szCs w:val="28"/>
        </w:rPr>
        <w:t xml:space="preserve"> khởi nghiệp</w:t>
      </w:r>
      <w:r w:rsidR="003E33C9" w:rsidRPr="00D21CBE">
        <w:rPr>
          <w:rFonts w:ascii="Times New Roman" w:hAnsi="Times New Roman" w:cs="Times New Roman"/>
          <w:sz w:val="28"/>
          <w:szCs w:val="28"/>
        </w:rPr>
        <w:t>.</w:t>
      </w:r>
      <w:r w:rsidR="002940B7" w:rsidRPr="00D21CBE">
        <w:rPr>
          <w:rFonts w:ascii="Times New Roman" w:hAnsi="Times New Roman" w:cs="Times New Roman"/>
          <w:sz w:val="28"/>
          <w:szCs w:val="28"/>
        </w:rPr>
        <w:t xml:space="preserve"> </w:t>
      </w:r>
      <w:r w:rsidR="00151BBA" w:rsidRPr="00D21CBE">
        <w:rPr>
          <w:rFonts w:ascii="Times New Roman" w:hAnsi="Times New Roman" w:cs="Times New Roman"/>
          <w:sz w:val="28"/>
          <w:szCs w:val="28"/>
        </w:rPr>
        <w:t>Cuộc thi SV</w:t>
      </w:r>
      <w:r w:rsidR="006A3D65" w:rsidRPr="00D21CBE">
        <w:rPr>
          <w:rFonts w:ascii="Times New Roman" w:hAnsi="Times New Roman" w:cs="Times New Roman"/>
          <w:sz w:val="28"/>
          <w:szCs w:val="28"/>
        </w:rPr>
        <w:t>_</w:t>
      </w:r>
      <w:r w:rsidR="00151BBA" w:rsidRPr="00D21CBE">
        <w:rPr>
          <w:rFonts w:ascii="Times New Roman" w:hAnsi="Times New Roman" w:cs="Times New Roman"/>
          <w:sz w:val="28"/>
          <w:szCs w:val="28"/>
        </w:rPr>
        <w:t>STARTUP-20</w:t>
      </w:r>
      <w:r w:rsidR="006A3D65" w:rsidRPr="00D21CBE">
        <w:rPr>
          <w:rFonts w:ascii="Times New Roman" w:hAnsi="Times New Roman" w:cs="Times New Roman"/>
          <w:sz w:val="28"/>
          <w:szCs w:val="28"/>
        </w:rPr>
        <w:t>20</w:t>
      </w:r>
      <w:r w:rsidR="00151BBA" w:rsidRPr="00D21CBE">
        <w:rPr>
          <w:rFonts w:ascii="Times New Roman" w:hAnsi="Times New Roman" w:cs="Times New Roman"/>
          <w:sz w:val="28"/>
          <w:szCs w:val="28"/>
        </w:rPr>
        <w:t xml:space="preserve"> </w:t>
      </w:r>
      <w:r w:rsidR="00BC3629" w:rsidRPr="00D21CBE">
        <w:rPr>
          <w:rFonts w:ascii="Times New Roman" w:hAnsi="Times New Roman" w:cs="Times New Roman"/>
          <w:sz w:val="28"/>
          <w:szCs w:val="28"/>
        </w:rPr>
        <w:t xml:space="preserve">bao gồm 05 </w:t>
      </w:r>
      <w:r w:rsidR="00BC3629" w:rsidRPr="00D21CBE">
        <w:rPr>
          <w:rFonts w:ascii="Times New Roman" w:hAnsi="Times New Roman" w:cs="Times New Roman"/>
          <w:color w:val="000000"/>
          <w:sz w:val="28"/>
          <w:szCs w:val="28"/>
          <w:u w:color="FF0000"/>
          <w:rPrChange w:id="30" w:author="BGD" w:date="2020-07-17T11:03:00Z">
            <w:rPr>
              <w:rFonts w:ascii="Times New Roman" w:hAnsi="Times New Roman" w:cs="Times New Roman"/>
              <w:sz w:val="28"/>
              <w:szCs w:val="28"/>
            </w:rPr>
          </w:rPrChange>
        </w:rPr>
        <w:t>vòng thi</w:t>
      </w:r>
      <w:r w:rsidR="00BC3629" w:rsidRPr="00D21CBE">
        <w:rPr>
          <w:rFonts w:ascii="Times New Roman" w:hAnsi="Times New Roman" w:cs="Times New Roman"/>
          <w:sz w:val="28"/>
          <w:szCs w:val="28"/>
        </w:rPr>
        <w:t xml:space="preserve"> cụ thể như sau:</w:t>
      </w:r>
    </w:p>
    <w:p w14:paraId="138C59D3" w14:textId="77777777" w:rsidR="00E87365" w:rsidRPr="00CB7426" w:rsidRDefault="00E87365" w:rsidP="0084684F">
      <w:pPr>
        <w:spacing w:before="120" w:after="60" w:line="240" w:lineRule="auto"/>
        <w:ind w:firstLine="720"/>
        <w:jc w:val="both"/>
        <w:rPr>
          <w:rFonts w:ascii="Times New Roman" w:hAnsi="Times New Roman" w:cs="Times New Roman"/>
          <w:sz w:val="16"/>
          <w:szCs w:val="28"/>
        </w:rPr>
      </w:pPr>
    </w:p>
    <w:tbl>
      <w:tblPr>
        <w:tblW w:w="1063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163"/>
        <w:gridCol w:w="1605"/>
        <w:gridCol w:w="3641"/>
        <w:gridCol w:w="1702"/>
      </w:tblGrid>
      <w:tr w:rsidR="00BC3629" w:rsidRPr="00754EB4" w14:paraId="3C689D0D" w14:textId="77777777" w:rsidTr="00CB7426">
        <w:tc>
          <w:tcPr>
            <w:tcW w:w="1525" w:type="dxa"/>
            <w:shd w:val="clear" w:color="auto" w:fill="auto"/>
            <w:vAlign w:val="center"/>
          </w:tcPr>
          <w:p w14:paraId="04C227F5"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Tên vòng thi</w:t>
            </w:r>
          </w:p>
        </w:tc>
        <w:tc>
          <w:tcPr>
            <w:tcW w:w="2163" w:type="dxa"/>
            <w:shd w:val="clear" w:color="auto" w:fill="auto"/>
            <w:vAlign w:val="center"/>
          </w:tcPr>
          <w:p w14:paraId="27839E06"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Hình thức thi</w:t>
            </w:r>
          </w:p>
        </w:tc>
        <w:tc>
          <w:tcPr>
            <w:tcW w:w="1605" w:type="dxa"/>
            <w:shd w:val="clear" w:color="auto" w:fill="auto"/>
            <w:vAlign w:val="center"/>
          </w:tcPr>
          <w:p w14:paraId="7F52129C"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 xml:space="preserve">Thời hạn </w:t>
            </w:r>
            <w:r w:rsidRPr="00D21CBE">
              <w:rPr>
                <w:rFonts w:ascii="Times New Roman" w:hAnsi="Times New Roman" w:cs="Times New Roman"/>
                <w:b/>
                <w:color w:val="000000"/>
                <w:sz w:val="28"/>
                <w:szCs w:val="28"/>
                <w:u w:color="FF0000"/>
                <w:lang w:val="de-DE"/>
                <w:rPrChange w:id="31" w:author="BGD" w:date="2020-07-17T11:03:00Z">
                  <w:rPr>
                    <w:rFonts w:ascii="Times New Roman" w:hAnsi="Times New Roman" w:cs="Times New Roman"/>
                    <w:b/>
                    <w:color w:val="000000"/>
                    <w:sz w:val="28"/>
                    <w:szCs w:val="28"/>
                    <w:lang w:val="de-DE"/>
                  </w:rPr>
                </w:rPrChange>
              </w:rPr>
              <w:t>nộp bài</w:t>
            </w:r>
          </w:p>
        </w:tc>
        <w:tc>
          <w:tcPr>
            <w:tcW w:w="3641" w:type="dxa"/>
            <w:shd w:val="clear" w:color="auto" w:fill="auto"/>
            <w:vAlign w:val="center"/>
          </w:tcPr>
          <w:p w14:paraId="497AB1D4" w14:textId="77777777" w:rsidR="00573CA0"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 xml:space="preserve">Hình thức </w:t>
            </w:r>
          </w:p>
          <w:p w14:paraId="0AA0E0FD" w14:textId="368939C9"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nộp bài</w:t>
            </w:r>
          </w:p>
        </w:tc>
        <w:tc>
          <w:tcPr>
            <w:tcW w:w="1702" w:type="dxa"/>
            <w:shd w:val="clear" w:color="auto" w:fill="auto"/>
            <w:vAlign w:val="center"/>
          </w:tcPr>
          <w:p w14:paraId="58E3F631"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Số lượng dự án được chọn</w:t>
            </w:r>
          </w:p>
        </w:tc>
      </w:tr>
      <w:tr w:rsidR="00BC3629" w:rsidRPr="00754EB4" w14:paraId="54BB14CC" w14:textId="77777777" w:rsidTr="00CB7426">
        <w:tc>
          <w:tcPr>
            <w:tcW w:w="1525" w:type="dxa"/>
            <w:shd w:val="clear" w:color="auto" w:fill="auto"/>
            <w:vAlign w:val="center"/>
          </w:tcPr>
          <w:p w14:paraId="145DE11B"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Vòng thi Cơ sở</w:t>
            </w:r>
          </w:p>
        </w:tc>
        <w:tc>
          <w:tcPr>
            <w:tcW w:w="2163" w:type="dxa"/>
            <w:shd w:val="clear" w:color="auto" w:fill="auto"/>
            <w:vAlign w:val="center"/>
          </w:tcPr>
          <w:p w14:paraId="70917311"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Cơ sở đào tạo; sở giáo dục và đào tạo (</w:t>
            </w:r>
            <w:r w:rsidRPr="00D21CBE">
              <w:rPr>
                <w:rFonts w:ascii="Times New Roman" w:hAnsi="Times New Roman" w:cs="Times New Roman"/>
                <w:sz w:val="28"/>
                <w:szCs w:val="28"/>
                <w:lang w:val="de-DE"/>
              </w:rPr>
              <w:t>GDĐT</w:t>
            </w:r>
            <w:r w:rsidRPr="00D21CBE">
              <w:rPr>
                <w:rFonts w:ascii="Times New Roman" w:hAnsi="Times New Roman" w:cs="Times New Roman"/>
                <w:color w:val="000000"/>
                <w:sz w:val="28"/>
                <w:szCs w:val="28"/>
                <w:lang w:val="de-DE"/>
              </w:rPr>
              <w:t xml:space="preserve">) tổ chức thi hoặc </w:t>
            </w:r>
            <w:r w:rsidRPr="00D21CBE">
              <w:rPr>
                <w:rFonts w:ascii="Times New Roman" w:hAnsi="Times New Roman" w:cs="Times New Roman"/>
                <w:color w:val="000000"/>
                <w:sz w:val="28"/>
                <w:szCs w:val="28"/>
                <w:u w:color="FF0000"/>
                <w:lang w:val="de-DE"/>
                <w:rPrChange w:id="32" w:author="BGD" w:date="2020-07-17T11:03:00Z">
                  <w:rPr>
                    <w:rFonts w:ascii="Times New Roman" w:hAnsi="Times New Roman" w:cs="Times New Roman"/>
                    <w:color w:val="000000"/>
                    <w:sz w:val="28"/>
                    <w:szCs w:val="28"/>
                    <w:lang w:val="de-DE"/>
                  </w:rPr>
                </w:rPrChange>
              </w:rPr>
              <w:t>xét chọn</w:t>
            </w:r>
            <w:r w:rsidRPr="00D21CBE">
              <w:rPr>
                <w:rFonts w:ascii="Times New Roman" w:hAnsi="Times New Roman" w:cs="Times New Roman"/>
                <w:color w:val="000000"/>
                <w:sz w:val="28"/>
                <w:szCs w:val="28"/>
                <w:lang w:val="de-DE"/>
              </w:rPr>
              <w:t xml:space="preserve"> hồ sơ</w:t>
            </w:r>
          </w:p>
        </w:tc>
        <w:tc>
          <w:tcPr>
            <w:tcW w:w="1605" w:type="dxa"/>
            <w:shd w:val="clear" w:color="auto" w:fill="auto"/>
            <w:vAlign w:val="center"/>
          </w:tcPr>
          <w:p w14:paraId="16F83E1A"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bCs/>
                <w:color w:val="000000"/>
                <w:sz w:val="28"/>
                <w:szCs w:val="28"/>
                <w:lang w:val="de-DE"/>
              </w:rPr>
              <w:t>Trước12h00 ngày 15/10/2020</w:t>
            </w:r>
          </w:p>
        </w:tc>
        <w:tc>
          <w:tcPr>
            <w:tcW w:w="3641" w:type="dxa"/>
            <w:shd w:val="clear" w:color="auto" w:fill="auto"/>
            <w:vAlign w:val="center"/>
          </w:tcPr>
          <w:p w14:paraId="4C7326B7" w14:textId="08FB9ED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Tại Cổng khởi nghiệp </w:t>
            </w:r>
            <w:hyperlink r:id="rId10" w:history="1">
              <w:r w:rsidR="00754EB4" w:rsidRPr="00754EB4">
                <w:rPr>
                  <w:rStyle w:val="Hyperlink"/>
                  <w:rFonts w:ascii="Times New Roman" w:hAnsi="Times New Roman" w:cs="Times New Roman"/>
                  <w:sz w:val="28"/>
                  <w:szCs w:val="27"/>
                  <w:lang w:val="vi-VN"/>
                </w:rPr>
                <w:t>http://</w:t>
              </w:r>
              <w:r w:rsidR="00754EB4" w:rsidRPr="00754EB4">
                <w:rPr>
                  <w:rStyle w:val="Hyperlink"/>
                  <w:rFonts w:ascii="Times New Roman" w:hAnsi="Times New Roman" w:cs="Times New Roman"/>
                  <w:sz w:val="28"/>
                  <w:szCs w:val="27"/>
                  <w:lang w:val="de-DE"/>
                </w:rPr>
                <w:t>dean1665</w:t>
              </w:r>
              <w:r w:rsidR="00754EB4" w:rsidRPr="00754EB4">
                <w:rPr>
                  <w:rStyle w:val="Hyperlink"/>
                  <w:rFonts w:ascii="Times New Roman" w:hAnsi="Times New Roman" w:cs="Times New Roman"/>
                  <w:sz w:val="28"/>
                  <w:szCs w:val="27"/>
                  <w:lang w:val="vi-VN"/>
                </w:rPr>
                <w:t>.vn</w:t>
              </w:r>
            </w:hyperlink>
            <w:r w:rsidR="00754EB4" w:rsidRPr="00754EB4">
              <w:rPr>
                <w:rFonts w:ascii="Arial" w:hAnsi="Arial" w:cs="Arial"/>
                <w:color w:val="505050"/>
                <w:sz w:val="26"/>
                <w:szCs w:val="26"/>
                <w:shd w:val="clear" w:color="auto" w:fill="FFFFFF"/>
                <w:lang w:val="de-DE"/>
              </w:rPr>
              <w:t>  </w:t>
            </w:r>
            <w:r w:rsidR="00754EB4" w:rsidRPr="00754EB4">
              <w:rPr>
                <w:rFonts w:ascii="Times New Roman" w:hAnsi="Times New Roman" w:cs="Times New Roman"/>
                <w:sz w:val="28"/>
                <w:szCs w:val="28"/>
                <w:lang w:val="de-DE"/>
              </w:rPr>
              <w:t xml:space="preserve"> </w:t>
            </w:r>
            <w:r w:rsidR="00754EB4" w:rsidRPr="00754EB4">
              <w:rPr>
                <w:rStyle w:val="Hyperlink"/>
                <w:rFonts w:ascii="Times New Roman" w:hAnsi="Times New Roman" w:cs="Times New Roman"/>
                <w:color w:val="000000"/>
                <w:sz w:val="28"/>
                <w:szCs w:val="28"/>
                <w:u w:val="none"/>
                <w:lang w:val="de-DE"/>
                <w:rPrChange w:id="33" w:author="BGD" w:date="2020-07-17T11:03:00Z">
                  <w:rPr>
                    <w:rStyle w:val="Hyperlink"/>
                    <w:rFonts w:ascii="Times New Roman" w:hAnsi="Times New Roman" w:cs="Times New Roman"/>
                    <w:color w:val="000000"/>
                    <w:sz w:val="28"/>
                    <w:szCs w:val="28"/>
                  </w:rPr>
                </w:rPrChange>
              </w:rPr>
              <w:t xml:space="preserve">  </w:t>
            </w:r>
          </w:p>
        </w:tc>
        <w:tc>
          <w:tcPr>
            <w:tcW w:w="1702" w:type="dxa"/>
            <w:shd w:val="clear" w:color="auto" w:fill="auto"/>
            <w:vAlign w:val="center"/>
          </w:tcPr>
          <w:p w14:paraId="78A107F4"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Tối đa 2 dự án/Cơ sở đào tạo; sở </w:t>
            </w:r>
            <w:r w:rsidRPr="00D21CBE">
              <w:rPr>
                <w:rFonts w:ascii="Times New Roman" w:hAnsi="Times New Roman" w:cs="Times New Roman"/>
                <w:sz w:val="28"/>
                <w:szCs w:val="28"/>
                <w:lang w:val="de-DE"/>
              </w:rPr>
              <w:t>GDĐT</w:t>
            </w:r>
          </w:p>
        </w:tc>
      </w:tr>
      <w:tr w:rsidR="00BC3629" w:rsidRPr="00754EB4" w14:paraId="422ED22A" w14:textId="77777777" w:rsidTr="00CB7426">
        <w:tc>
          <w:tcPr>
            <w:tcW w:w="1525" w:type="dxa"/>
            <w:shd w:val="clear" w:color="auto" w:fill="auto"/>
            <w:vAlign w:val="center"/>
          </w:tcPr>
          <w:p w14:paraId="2819CB60"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Vòng thi Bán kết</w:t>
            </w:r>
          </w:p>
        </w:tc>
        <w:tc>
          <w:tcPr>
            <w:tcW w:w="2163" w:type="dxa"/>
            <w:shd w:val="clear" w:color="auto" w:fill="auto"/>
            <w:vAlign w:val="center"/>
          </w:tcPr>
          <w:p w14:paraId="009BDF9F"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Chấm Hồ sơ Dự án của các nhóm dự thi</w:t>
            </w:r>
          </w:p>
        </w:tc>
        <w:tc>
          <w:tcPr>
            <w:tcW w:w="1605" w:type="dxa"/>
            <w:shd w:val="clear" w:color="auto" w:fill="auto"/>
            <w:vAlign w:val="center"/>
          </w:tcPr>
          <w:p w14:paraId="76DE7DA6"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Từ 16/10/2020 đến ngày 30/10/2020</w:t>
            </w:r>
          </w:p>
        </w:tc>
        <w:tc>
          <w:tcPr>
            <w:tcW w:w="3641" w:type="dxa"/>
            <w:shd w:val="clear" w:color="auto" w:fill="auto"/>
            <w:vAlign w:val="center"/>
          </w:tcPr>
          <w:p w14:paraId="50872D8F"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p>
          <w:p w14:paraId="6CEBADAC"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Ban giám khảo</w:t>
            </w:r>
            <w:bookmarkStart w:id="34" w:name="_GoBack"/>
            <w:bookmarkEnd w:id="34"/>
            <w:r w:rsidRPr="00D21CBE">
              <w:rPr>
                <w:rFonts w:ascii="Times New Roman" w:hAnsi="Times New Roman" w:cs="Times New Roman"/>
                <w:color w:val="000000"/>
                <w:sz w:val="28"/>
                <w:szCs w:val="28"/>
                <w:lang w:val="de-DE"/>
              </w:rPr>
              <w:t xml:space="preserve"> chấm các dự án tại Trụ sở Bộ GDĐT</w:t>
            </w:r>
          </w:p>
        </w:tc>
        <w:tc>
          <w:tcPr>
            <w:tcW w:w="1702" w:type="dxa"/>
            <w:shd w:val="clear" w:color="auto" w:fill="auto"/>
            <w:vAlign w:val="center"/>
          </w:tcPr>
          <w:p w14:paraId="2872A0D0"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50 Dự án của Sinh viên;</w:t>
            </w:r>
          </w:p>
          <w:p w14:paraId="509012D2"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20 Dự án của học sinh</w:t>
            </w:r>
          </w:p>
        </w:tc>
      </w:tr>
      <w:tr w:rsidR="00BC3629" w:rsidRPr="00754EB4" w14:paraId="5AE4F847" w14:textId="77777777" w:rsidTr="00CB7426">
        <w:tc>
          <w:tcPr>
            <w:tcW w:w="1525" w:type="dxa"/>
            <w:shd w:val="clear" w:color="auto" w:fill="auto"/>
            <w:vAlign w:val="center"/>
          </w:tcPr>
          <w:p w14:paraId="194160DD"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t>Vòng Đào tạo</w:t>
            </w:r>
          </w:p>
        </w:tc>
        <w:tc>
          <w:tcPr>
            <w:tcW w:w="2163" w:type="dxa"/>
            <w:shd w:val="clear" w:color="auto" w:fill="auto"/>
            <w:vAlign w:val="center"/>
          </w:tcPr>
          <w:p w14:paraId="7C2DBC53"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Đội thi được đào tạo hoàn thành dự án </w:t>
            </w:r>
          </w:p>
        </w:tc>
        <w:tc>
          <w:tcPr>
            <w:tcW w:w="1605" w:type="dxa"/>
            <w:shd w:val="clear" w:color="auto" w:fill="auto"/>
            <w:vAlign w:val="center"/>
          </w:tcPr>
          <w:p w14:paraId="019EA548"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Từ ngày 01/11/2020 đến hết ngày 30/11/2020</w:t>
            </w:r>
          </w:p>
        </w:tc>
        <w:tc>
          <w:tcPr>
            <w:tcW w:w="3641" w:type="dxa"/>
            <w:shd w:val="clear" w:color="auto" w:fill="auto"/>
            <w:vAlign w:val="center"/>
          </w:tcPr>
          <w:p w14:paraId="3E3768A3"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Trực tiếp/hoặc trực tuyến</w:t>
            </w:r>
          </w:p>
        </w:tc>
        <w:tc>
          <w:tcPr>
            <w:tcW w:w="1702" w:type="dxa"/>
            <w:shd w:val="clear" w:color="auto" w:fill="auto"/>
            <w:vAlign w:val="center"/>
          </w:tcPr>
          <w:p w14:paraId="6EB618DE"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p>
        </w:tc>
      </w:tr>
      <w:tr w:rsidR="00BC3629" w:rsidRPr="00754EB4" w14:paraId="632C51C7" w14:textId="77777777" w:rsidTr="00CB7426">
        <w:tc>
          <w:tcPr>
            <w:tcW w:w="1525" w:type="dxa"/>
            <w:shd w:val="clear" w:color="auto" w:fill="auto"/>
            <w:vAlign w:val="center"/>
          </w:tcPr>
          <w:p w14:paraId="1D15B0E9"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lang w:val="de-DE"/>
              </w:rPr>
            </w:pPr>
            <w:r w:rsidRPr="00D21CBE">
              <w:rPr>
                <w:rFonts w:ascii="Times New Roman" w:hAnsi="Times New Roman" w:cs="Times New Roman"/>
                <w:b/>
                <w:color w:val="000000"/>
                <w:sz w:val="28"/>
                <w:szCs w:val="28"/>
                <w:lang w:val="de-DE"/>
              </w:rPr>
              <w:lastRenderedPageBreak/>
              <w:t>Vòng Bình chọn</w:t>
            </w:r>
          </w:p>
        </w:tc>
        <w:tc>
          <w:tcPr>
            <w:tcW w:w="2163" w:type="dxa"/>
            <w:shd w:val="clear" w:color="auto" w:fill="auto"/>
            <w:vAlign w:val="center"/>
          </w:tcPr>
          <w:p w14:paraId="64308A72"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Thi Online, Bình chọn </w:t>
            </w:r>
          </w:p>
          <w:p w14:paraId="353C3346"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Từ 12h00 ngày 07/12/2020 đến hết 12h00 ngày 17/12/2020 </w:t>
            </w:r>
          </w:p>
        </w:tc>
        <w:tc>
          <w:tcPr>
            <w:tcW w:w="1605" w:type="dxa"/>
            <w:shd w:val="clear" w:color="auto" w:fill="auto"/>
            <w:vAlign w:val="center"/>
          </w:tcPr>
          <w:p w14:paraId="6187C192"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u w:color="FF0000"/>
                <w:lang w:val="de-DE"/>
                <w:rPrChange w:id="35" w:author="BGD" w:date="2020-07-17T11:03:00Z">
                  <w:rPr>
                    <w:rFonts w:ascii="Times New Roman" w:hAnsi="Times New Roman" w:cs="Times New Roman"/>
                    <w:color w:val="000000"/>
                    <w:sz w:val="28"/>
                    <w:szCs w:val="28"/>
                    <w:lang w:val="de-DE"/>
                  </w:rPr>
                </w:rPrChange>
              </w:rPr>
              <w:t>Nộp</w:t>
            </w:r>
            <w:r w:rsidRPr="00D21CBE">
              <w:rPr>
                <w:rFonts w:ascii="Times New Roman" w:hAnsi="Times New Roman" w:cs="Times New Roman"/>
                <w:color w:val="000000"/>
                <w:sz w:val="28"/>
                <w:szCs w:val="28"/>
                <w:lang w:val="de-DE"/>
              </w:rPr>
              <w:t xml:space="preserve"> </w:t>
            </w:r>
            <w:r w:rsidRPr="00D21CBE">
              <w:rPr>
                <w:rFonts w:ascii="Times New Roman" w:hAnsi="Times New Roman" w:cs="Times New Roman"/>
                <w:color w:val="000000"/>
                <w:sz w:val="28"/>
                <w:szCs w:val="28"/>
                <w:u w:color="FF0000"/>
                <w:lang w:val="de-DE"/>
                <w:rPrChange w:id="36" w:author="BGD" w:date="2020-07-17T11:03:00Z">
                  <w:rPr>
                    <w:rFonts w:ascii="Times New Roman" w:hAnsi="Times New Roman" w:cs="Times New Roman"/>
                    <w:color w:val="000000"/>
                    <w:sz w:val="28"/>
                    <w:szCs w:val="28"/>
                    <w:lang w:val="de-DE"/>
                  </w:rPr>
                </w:rPrChange>
              </w:rPr>
              <w:t>bài</w:t>
            </w:r>
            <w:r w:rsidRPr="00D21CBE">
              <w:rPr>
                <w:rFonts w:ascii="Times New Roman" w:hAnsi="Times New Roman" w:cs="Times New Roman"/>
                <w:color w:val="000000"/>
                <w:sz w:val="28"/>
                <w:szCs w:val="28"/>
                <w:lang w:val="de-DE"/>
              </w:rPr>
              <w:t xml:space="preserve">  </w:t>
            </w:r>
            <w:r w:rsidRPr="00D21CBE">
              <w:rPr>
                <w:rFonts w:ascii="Times New Roman" w:hAnsi="Times New Roman" w:cs="Times New Roman"/>
                <w:color w:val="000000"/>
                <w:sz w:val="28"/>
                <w:szCs w:val="28"/>
                <w:u w:color="FF0000"/>
                <w:lang w:val="de-DE"/>
                <w:rPrChange w:id="37" w:author="BGD" w:date="2020-07-17T11:03:00Z">
                  <w:rPr>
                    <w:rFonts w:ascii="Times New Roman" w:hAnsi="Times New Roman" w:cs="Times New Roman"/>
                    <w:color w:val="000000"/>
                    <w:sz w:val="28"/>
                    <w:szCs w:val="28"/>
                    <w:lang w:val="de-DE"/>
                  </w:rPr>
                </w:rPrChange>
              </w:rPr>
              <w:t>thi</w:t>
            </w:r>
            <w:r w:rsidRPr="00D21CBE">
              <w:rPr>
                <w:rFonts w:ascii="Times New Roman" w:hAnsi="Times New Roman" w:cs="Times New Roman"/>
                <w:color w:val="000000"/>
                <w:sz w:val="28"/>
                <w:szCs w:val="28"/>
                <w:lang w:val="de-DE"/>
              </w:rPr>
              <w:t xml:space="preserve"> Từ 12h00 ngày 01/12/2020 đến hết 12h00 ngày 06/12/2020</w:t>
            </w:r>
          </w:p>
        </w:tc>
        <w:tc>
          <w:tcPr>
            <w:tcW w:w="3641" w:type="dxa"/>
            <w:shd w:val="clear" w:color="auto" w:fill="auto"/>
            <w:vAlign w:val="center"/>
          </w:tcPr>
          <w:p w14:paraId="3019E045" w14:textId="01052CB5" w:rsidR="00BC3629" w:rsidRPr="00754EB4"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Tại Cổng khởi nghiệp </w:t>
            </w:r>
            <w:hyperlink r:id="rId11" w:history="1">
              <w:r w:rsidR="00754EB4" w:rsidRPr="00754EB4">
                <w:rPr>
                  <w:rStyle w:val="Hyperlink"/>
                  <w:rFonts w:ascii="Times New Roman" w:hAnsi="Times New Roman" w:cs="Times New Roman"/>
                  <w:sz w:val="28"/>
                  <w:szCs w:val="27"/>
                  <w:lang w:val="vi-VN"/>
                </w:rPr>
                <w:t>http://</w:t>
              </w:r>
              <w:r w:rsidR="00754EB4" w:rsidRPr="00754EB4">
                <w:rPr>
                  <w:rStyle w:val="Hyperlink"/>
                  <w:rFonts w:ascii="Times New Roman" w:hAnsi="Times New Roman" w:cs="Times New Roman"/>
                  <w:sz w:val="28"/>
                  <w:szCs w:val="27"/>
                  <w:lang w:val="de-DE"/>
                </w:rPr>
                <w:t>dean1665</w:t>
              </w:r>
              <w:r w:rsidR="00754EB4" w:rsidRPr="00754EB4">
                <w:rPr>
                  <w:rStyle w:val="Hyperlink"/>
                  <w:rFonts w:ascii="Times New Roman" w:hAnsi="Times New Roman" w:cs="Times New Roman"/>
                  <w:sz w:val="28"/>
                  <w:szCs w:val="27"/>
                  <w:lang w:val="vi-VN"/>
                </w:rPr>
                <w:t>.vn</w:t>
              </w:r>
            </w:hyperlink>
            <w:r w:rsidR="00754EB4" w:rsidRPr="00754EB4">
              <w:rPr>
                <w:rFonts w:ascii="Arial" w:hAnsi="Arial" w:cs="Arial"/>
                <w:color w:val="505050"/>
                <w:sz w:val="26"/>
                <w:szCs w:val="26"/>
                <w:shd w:val="clear" w:color="auto" w:fill="FFFFFF"/>
                <w:lang w:val="de-DE"/>
              </w:rPr>
              <w:t>  </w:t>
            </w:r>
            <w:r w:rsidR="00573CA0" w:rsidRPr="00754EB4">
              <w:rPr>
                <w:rFonts w:ascii="Times New Roman" w:hAnsi="Times New Roman" w:cs="Times New Roman"/>
                <w:sz w:val="28"/>
                <w:szCs w:val="28"/>
                <w:lang w:val="de-DE"/>
              </w:rPr>
              <w:t xml:space="preserve"> </w:t>
            </w:r>
            <w:r w:rsidR="00573CA0" w:rsidRPr="00754EB4">
              <w:rPr>
                <w:rStyle w:val="Hyperlink"/>
                <w:rFonts w:ascii="Times New Roman" w:hAnsi="Times New Roman" w:cs="Times New Roman"/>
                <w:color w:val="000000"/>
                <w:sz w:val="28"/>
                <w:szCs w:val="28"/>
                <w:u w:val="none"/>
                <w:lang w:val="de-DE"/>
                <w:rPrChange w:id="38" w:author="BGD" w:date="2020-07-17T11:03:00Z">
                  <w:rPr>
                    <w:rStyle w:val="Hyperlink"/>
                    <w:rFonts w:ascii="Times New Roman" w:hAnsi="Times New Roman" w:cs="Times New Roman"/>
                    <w:color w:val="000000"/>
                    <w:sz w:val="28"/>
                    <w:szCs w:val="28"/>
                  </w:rPr>
                </w:rPrChange>
              </w:rPr>
              <w:t xml:space="preserve">  </w:t>
            </w:r>
          </w:p>
          <w:p w14:paraId="6BBD95EC"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p>
        </w:tc>
        <w:tc>
          <w:tcPr>
            <w:tcW w:w="1702" w:type="dxa"/>
            <w:shd w:val="clear" w:color="auto" w:fill="auto"/>
            <w:vAlign w:val="center"/>
          </w:tcPr>
          <w:p w14:paraId="632D7D49" w14:textId="77777777" w:rsidR="00BC3629" w:rsidRPr="00D21CBE" w:rsidRDefault="00BC3629" w:rsidP="0084684F">
            <w:pPr>
              <w:spacing w:before="120" w:after="60" w:line="240" w:lineRule="auto"/>
              <w:jc w:val="center"/>
              <w:rPr>
                <w:rFonts w:ascii="Times New Roman" w:hAnsi="Times New Roman" w:cs="Times New Roman"/>
                <w:color w:val="000000"/>
                <w:sz w:val="28"/>
                <w:szCs w:val="28"/>
                <w:lang w:val="de-DE"/>
              </w:rPr>
            </w:pPr>
            <w:r w:rsidRPr="00D21CBE">
              <w:rPr>
                <w:rFonts w:ascii="Times New Roman" w:hAnsi="Times New Roman" w:cs="Times New Roman"/>
                <w:color w:val="000000"/>
                <w:sz w:val="28"/>
                <w:szCs w:val="28"/>
                <w:lang w:val="de-DE"/>
              </w:rPr>
              <w:t xml:space="preserve">Chọn 03 Dự án của sinh viên và 03 Dự án của học sinh THCS, THPT có điểm cao nhất được vào thẳng </w:t>
            </w:r>
            <w:r w:rsidRPr="00D21CBE">
              <w:rPr>
                <w:rFonts w:ascii="Times New Roman" w:hAnsi="Times New Roman" w:cs="Times New Roman"/>
                <w:color w:val="000000"/>
                <w:sz w:val="28"/>
                <w:szCs w:val="28"/>
                <w:u w:color="FF0000"/>
                <w:lang w:val="de-DE"/>
                <w:rPrChange w:id="39" w:author="BGD" w:date="2020-07-17T11:03:00Z">
                  <w:rPr>
                    <w:rFonts w:ascii="Times New Roman" w:hAnsi="Times New Roman" w:cs="Times New Roman"/>
                    <w:color w:val="000000"/>
                    <w:sz w:val="28"/>
                    <w:szCs w:val="28"/>
                    <w:lang w:val="de-DE"/>
                  </w:rPr>
                </w:rPrChange>
              </w:rPr>
              <w:t>Chặng</w:t>
            </w:r>
            <w:r w:rsidRPr="00D21CBE">
              <w:rPr>
                <w:rFonts w:ascii="Times New Roman" w:hAnsi="Times New Roman" w:cs="Times New Roman"/>
                <w:color w:val="000000"/>
                <w:sz w:val="28"/>
                <w:szCs w:val="28"/>
                <w:lang w:val="de-DE"/>
              </w:rPr>
              <w:t xml:space="preserve"> 2 của Vòng Chung kết</w:t>
            </w:r>
          </w:p>
        </w:tc>
      </w:tr>
      <w:tr w:rsidR="00BC3629" w:rsidRPr="00754EB4" w14:paraId="76938AF0" w14:textId="77777777" w:rsidTr="00CB7426">
        <w:tc>
          <w:tcPr>
            <w:tcW w:w="1525" w:type="dxa"/>
            <w:vMerge w:val="restart"/>
            <w:shd w:val="clear" w:color="auto" w:fill="auto"/>
            <w:vAlign w:val="center"/>
          </w:tcPr>
          <w:p w14:paraId="364A2D97"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highlight w:val="white"/>
                <w:lang w:val="de-DE"/>
                <w:rPrChange w:id="40" w:author="BGD" w:date="2020-07-17T11:03:00Z">
                  <w:rPr>
                    <w:rFonts w:ascii="Times New Roman" w:hAnsi="Times New Roman" w:cs="Times New Roman"/>
                    <w:b/>
                    <w:color w:val="000000"/>
                    <w:sz w:val="28"/>
                    <w:szCs w:val="28"/>
                    <w:lang w:val="de-DE"/>
                  </w:rPr>
                </w:rPrChange>
              </w:rPr>
            </w:pPr>
            <w:r w:rsidRPr="00D21CBE">
              <w:rPr>
                <w:rFonts w:ascii="Times New Roman" w:hAnsi="Times New Roman" w:cs="Times New Roman"/>
                <w:b/>
                <w:color w:val="000000"/>
                <w:sz w:val="28"/>
                <w:szCs w:val="28"/>
                <w:highlight w:val="white"/>
                <w:lang w:val="de-DE"/>
                <w:rPrChange w:id="41" w:author="BGD" w:date="2020-07-17T11:03:00Z">
                  <w:rPr>
                    <w:rFonts w:ascii="Times New Roman" w:hAnsi="Times New Roman" w:cs="Times New Roman"/>
                    <w:b/>
                    <w:color w:val="000000"/>
                    <w:sz w:val="28"/>
                    <w:szCs w:val="28"/>
                    <w:lang w:val="de-DE"/>
                  </w:rPr>
                </w:rPrChange>
              </w:rPr>
              <w:t>Vòng Chung kết</w:t>
            </w:r>
          </w:p>
        </w:tc>
        <w:tc>
          <w:tcPr>
            <w:tcW w:w="2163" w:type="dxa"/>
            <w:shd w:val="clear" w:color="auto" w:fill="auto"/>
            <w:vAlign w:val="center"/>
          </w:tcPr>
          <w:p w14:paraId="56C3BBB7"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highlight w:val="white"/>
                <w:lang w:val="de-DE"/>
                <w:rPrChange w:id="42" w:author="BGD" w:date="2020-07-17T11:03:00Z">
                  <w:rPr>
                    <w:rFonts w:ascii="Times New Roman" w:hAnsi="Times New Roman" w:cs="Times New Roman"/>
                    <w:b/>
                    <w:color w:val="000000"/>
                    <w:sz w:val="28"/>
                    <w:szCs w:val="28"/>
                    <w:lang w:val="de-DE"/>
                  </w:rPr>
                </w:rPrChange>
              </w:rPr>
            </w:pPr>
            <w:r w:rsidRPr="00D21CBE">
              <w:rPr>
                <w:rFonts w:ascii="Times New Roman" w:hAnsi="Times New Roman" w:cs="Times New Roman"/>
                <w:b/>
                <w:color w:val="000000"/>
                <w:sz w:val="28"/>
                <w:szCs w:val="28"/>
                <w:highlight w:val="white"/>
                <w:lang w:val="de-DE"/>
                <w:rPrChange w:id="43" w:author="BGD" w:date="2020-07-17T11:03:00Z">
                  <w:rPr>
                    <w:rFonts w:ascii="Times New Roman" w:hAnsi="Times New Roman" w:cs="Times New Roman"/>
                    <w:b/>
                    <w:color w:val="000000"/>
                    <w:sz w:val="28"/>
                    <w:szCs w:val="28"/>
                    <w:lang w:val="de-DE"/>
                  </w:rPr>
                </w:rPrChange>
              </w:rPr>
              <w:t>Thi 2 chặng</w:t>
            </w:r>
          </w:p>
        </w:tc>
        <w:tc>
          <w:tcPr>
            <w:tcW w:w="1605" w:type="dxa"/>
            <w:shd w:val="clear" w:color="auto" w:fill="auto"/>
            <w:vAlign w:val="center"/>
          </w:tcPr>
          <w:p w14:paraId="2E054EB9"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highlight w:val="white"/>
                <w:lang w:val="de-DE"/>
                <w:rPrChange w:id="44" w:author="BGD" w:date="2020-07-17T11:03:00Z">
                  <w:rPr>
                    <w:rFonts w:ascii="Times New Roman" w:hAnsi="Times New Roman" w:cs="Times New Roman"/>
                    <w:b/>
                    <w:color w:val="000000"/>
                    <w:sz w:val="28"/>
                    <w:szCs w:val="28"/>
                    <w:lang w:val="de-DE"/>
                  </w:rPr>
                </w:rPrChange>
              </w:rPr>
            </w:pPr>
            <w:r w:rsidRPr="00D21CBE">
              <w:rPr>
                <w:rFonts w:ascii="Times New Roman" w:hAnsi="Times New Roman" w:cs="Times New Roman"/>
                <w:b/>
                <w:color w:val="000000"/>
                <w:sz w:val="28"/>
                <w:szCs w:val="28"/>
                <w:highlight w:val="white"/>
                <w:lang w:val="de-DE"/>
                <w:rPrChange w:id="45" w:author="BGD" w:date="2020-07-17T11:03:00Z">
                  <w:rPr>
                    <w:rFonts w:ascii="Times New Roman" w:hAnsi="Times New Roman" w:cs="Times New Roman"/>
                    <w:b/>
                    <w:color w:val="000000"/>
                    <w:sz w:val="28"/>
                    <w:szCs w:val="28"/>
                    <w:lang w:val="de-DE"/>
                  </w:rPr>
                </w:rPrChange>
              </w:rPr>
              <w:t>Từ ngày 18-19/12/2020</w:t>
            </w:r>
          </w:p>
        </w:tc>
        <w:tc>
          <w:tcPr>
            <w:tcW w:w="3641" w:type="dxa"/>
            <w:shd w:val="clear" w:color="auto" w:fill="auto"/>
          </w:tcPr>
          <w:p w14:paraId="1CA9D09F" w14:textId="77777777" w:rsidR="00BC3629" w:rsidRPr="00D21CBE" w:rsidRDefault="00BC3629" w:rsidP="0084684F">
            <w:pPr>
              <w:spacing w:before="120" w:after="60" w:line="240" w:lineRule="auto"/>
              <w:jc w:val="center"/>
              <w:rPr>
                <w:rFonts w:ascii="Times New Roman" w:hAnsi="Times New Roman" w:cs="Times New Roman"/>
                <w:b/>
                <w:color w:val="000000"/>
                <w:sz w:val="28"/>
                <w:szCs w:val="28"/>
                <w:highlight w:val="white"/>
                <w:lang w:val="de-DE"/>
                <w:rPrChange w:id="46" w:author="BGD" w:date="2020-07-17T11:03:00Z">
                  <w:rPr>
                    <w:rFonts w:ascii="Times New Roman" w:hAnsi="Times New Roman" w:cs="Times New Roman"/>
                    <w:b/>
                    <w:color w:val="000000"/>
                    <w:sz w:val="28"/>
                    <w:szCs w:val="28"/>
                    <w:lang w:val="de-DE"/>
                  </w:rPr>
                </w:rPrChange>
              </w:rPr>
            </w:pPr>
            <w:r w:rsidRPr="00D21CBE">
              <w:rPr>
                <w:rFonts w:ascii="Times New Roman" w:hAnsi="Times New Roman" w:cs="Times New Roman"/>
                <w:b/>
                <w:color w:val="000000"/>
                <w:sz w:val="28"/>
                <w:szCs w:val="28"/>
                <w:highlight w:val="white"/>
                <w:lang w:val="de-DE"/>
                <w:rPrChange w:id="47" w:author="BGD" w:date="2020-07-17T11:03:00Z">
                  <w:rPr>
                    <w:rFonts w:ascii="Times New Roman" w:hAnsi="Times New Roman" w:cs="Times New Roman"/>
                    <w:b/>
                    <w:color w:val="000000"/>
                    <w:sz w:val="28"/>
                    <w:szCs w:val="28"/>
                    <w:lang w:val="de-DE"/>
                  </w:rPr>
                </w:rPrChange>
              </w:rPr>
              <w:t>Tại Trường Đại học Sư phạm Kỹ thuật Thành phố Hồ Chí Minh</w:t>
            </w:r>
          </w:p>
        </w:tc>
        <w:tc>
          <w:tcPr>
            <w:tcW w:w="1702" w:type="dxa"/>
            <w:shd w:val="clear" w:color="auto" w:fill="auto"/>
            <w:vAlign w:val="center"/>
          </w:tcPr>
          <w:p w14:paraId="39B52D31"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48" w:author="BGD" w:date="2020-07-17T11:03:00Z">
                  <w:rPr>
                    <w:rFonts w:ascii="Times New Roman" w:hAnsi="Times New Roman" w:cs="Times New Roman"/>
                    <w:color w:val="000000"/>
                    <w:sz w:val="28"/>
                    <w:szCs w:val="28"/>
                    <w:lang w:val="de-DE"/>
                  </w:rPr>
                </w:rPrChange>
              </w:rPr>
            </w:pPr>
          </w:p>
        </w:tc>
      </w:tr>
      <w:tr w:rsidR="00BC3629" w:rsidRPr="00754EB4" w14:paraId="51AC617D" w14:textId="77777777" w:rsidTr="00CB7426">
        <w:tc>
          <w:tcPr>
            <w:tcW w:w="1525" w:type="dxa"/>
            <w:vMerge/>
            <w:shd w:val="clear" w:color="auto" w:fill="auto"/>
            <w:vAlign w:val="center"/>
          </w:tcPr>
          <w:p w14:paraId="154606BC"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49" w:author="BGD" w:date="2020-07-17T11:03:00Z">
                  <w:rPr>
                    <w:rFonts w:ascii="Times New Roman" w:hAnsi="Times New Roman" w:cs="Times New Roman"/>
                    <w:color w:val="000000"/>
                    <w:sz w:val="28"/>
                    <w:szCs w:val="28"/>
                    <w:lang w:val="de-DE"/>
                  </w:rPr>
                </w:rPrChange>
              </w:rPr>
            </w:pPr>
          </w:p>
        </w:tc>
        <w:tc>
          <w:tcPr>
            <w:tcW w:w="2163" w:type="dxa"/>
            <w:shd w:val="clear" w:color="auto" w:fill="auto"/>
            <w:vAlign w:val="center"/>
          </w:tcPr>
          <w:p w14:paraId="3A7D235A" w14:textId="77777777" w:rsidR="00BC3629" w:rsidRPr="00D21CBE" w:rsidRDefault="00BC3629" w:rsidP="0084684F">
            <w:pPr>
              <w:spacing w:before="120" w:after="60" w:line="240" w:lineRule="auto"/>
              <w:rPr>
                <w:rFonts w:ascii="Times New Roman" w:hAnsi="Times New Roman" w:cs="Times New Roman"/>
                <w:color w:val="000000"/>
                <w:sz w:val="28"/>
                <w:szCs w:val="28"/>
                <w:highlight w:val="white"/>
                <w:lang w:val="de-DE"/>
                <w:rPrChange w:id="50"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b/>
                <w:color w:val="000000"/>
                <w:sz w:val="28"/>
                <w:szCs w:val="28"/>
                <w:highlight w:val="white"/>
                <w:lang w:val="de-DE"/>
                <w:rPrChange w:id="51" w:author="BGD" w:date="2020-07-17T11:03:00Z">
                  <w:rPr>
                    <w:rFonts w:ascii="Times New Roman" w:hAnsi="Times New Roman" w:cs="Times New Roman"/>
                    <w:b/>
                    <w:color w:val="000000"/>
                    <w:sz w:val="28"/>
                    <w:szCs w:val="28"/>
                    <w:lang w:val="de-DE"/>
                  </w:rPr>
                </w:rPrChange>
              </w:rPr>
              <w:t>Chặng 1:</w:t>
            </w:r>
            <w:r w:rsidRPr="00D21CBE">
              <w:rPr>
                <w:rFonts w:ascii="Times New Roman" w:hAnsi="Times New Roman" w:cs="Times New Roman"/>
                <w:color w:val="000000"/>
                <w:sz w:val="28"/>
                <w:szCs w:val="28"/>
                <w:highlight w:val="white"/>
                <w:lang w:val="de-DE"/>
                <w:rPrChange w:id="52" w:author="BGD" w:date="2020-07-17T11:03:00Z">
                  <w:rPr>
                    <w:rFonts w:ascii="Times New Roman" w:hAnsi="Times New Roman" w:cs="Times New Roman"/>
                    <w:color w:val="000000"/>
                    <w:sz w:val="28"/>
                    <w:szCs w:val="28"/>
                    <w:lang w:val="de-DE"/>
                  </w:rPr>
                </w:rPrChange>
              </w:rPr>
              <w:t xml:space="preserve"> Chấm thi trực tiếp tại gian hàng</w:t>
            </w:r>
          </w:p>
        </w:tc>
        <w:tc>
          <w:tcPr>
            <w:tcW w:w="1605" w:type="dxa"/>
            <w:shd w:val="clear" w:color="auto" w:fill="auto"/>
            <w:vAlign w:val="center"/>
          </w:tcPr>
          <w:p w14:paraId="6DC2115A"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53"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54" w:author="BGD" w:date="2020-07-17T11:03:00Z">
                  <w:rPr>
                    <w:rFonts w:ascii="Times New Roman" w:hAnsi="Times New Roman" w:cs="Times New Roman"/>
                    <w:color w:val="000000"/>
                    <w:sz w:val="28"/>
                    <w:szCs w:val="28"/>
                    <w:lang w:val="de-DE"/>
                  </w:rPr>
                </w:rPrChange>
              </w:rPr>
              <w:t>Ngày 18/12/2020</w:t>
            </w:r>
          </w:p>
        </w:tc>
        <w:tc>
          <w:tcPr>
            <w:tcW w:w="3641" w:type="dxa"/>
            <w:shd w:val="clear" w:color="auto" w:fill="auto"/>
            <w:vAlign w:val="center"/>
          </w:tcPr>
          <w:p w14:paraId="4920ABD8"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55"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56" w:author="BGD" w:date="2020-07-17T11:03:00Z">
                  <w:rPr>
                    <w:rFonts w:ascii="Times New Roman" w:hAnsi="Times New Roman" w:cs="Times New Roman"/>
                    <w:color w:val="000000"/>
                    <w:sz w:val="28"/>
                    <w:szCs w:val="28"/>
                    <w:lang w:val="de-DE"/>
                  </w:rPr>
                </w:rPrChange>
              </w:rPr>
              <w:t>Tại Gian hàng của dự án</w:t>
            </w:r>
          </w:p>
        </w:tc>
        <w:tc>
          <w:tcPr>
            <w:tcW w:w="1702" w:type="dxa"/>
            <w:shd w:val="clear" w:color="auto" w:fill="auto"/>
            <w:vAlign w:val="center"/>
          </w:tcPr>
          <w:p w14:paraId="056D6AF1"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57"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58" w:author="BGD" w:date="2020-07-17T11:03:00Z">
                  <w:rPr>
                    <w:rFonts w:ascii="Times New Roman" w:hAnsi="Times New Roman" w:cs="Times New Roman"/>
                    <w:color w:val="000000"/>
                    <w:sz w:val="28"/>
                    <w:szCs w:val="28"/>
                    <w:lang w:val="de-DE"/>
                  </w:rPr>
                </w:rPrChange>
              </w:rPr>
              <w:t xml:space="preserve">Chọn 12 dự án </w:t>
            </w:r>
            <w:del w:id="59" w:author="marcus.nguyen@live.com" w:date="2020-07-17T08:26:00Z">
              <w:r w:rsidRPr="00D21CBE" w:rsidDel="00C02818">
                <w:rPr>
                  <w:rFonts w:ascii="Times New Roman" w:hAnsi="Times New Roman" w:cs="Times New Roman"/>
                  <w:color w:val="000000"/>
                  <w:sz w:val="28"/>
                  <w:szCs w:val="28"/>
                  <w:highlight w:val="white"/>
                  <w:lang w:val="de-DE"/>
                  <w:rPrChange w:id="60" w:author="BGD" w:date="2020-07-17T11:03:00Z">
                    <w:rPr>
                      <w:rFonts w:ascii="Times New Roman" w:hAnsi="Times New Roman" w:cs="Times New Roman"/>
                      <w:color w:val="000000"/>
                      <w:sz w:val="28"/>
                      <w:szCs w:val="28"/>
                      <w:lang w:val="de-DE"/>
                    </w:rPr>
                  </w:rPrChange>
                </w:rPr>
                <w:delText>HS</w:delText>
              </w:r>
            </w:del>
            <w:r w:rsidRPr="00D21CBE">
              <w:rPr>
                <w:rFonts w:ascii="Times New Roman" w:hAnsi="Times New Roman" w:cs="Times New Roman"/>
                <w:color w:val="000000"/>
                <w:sz w:val="28"/>
                <w:szCs w:val="28"/>
                <w:highlight w:val="white"/>
                <w:lang w:val="de-DE"/>
                <w:rPrChange w:id="61" w:author="BGD" w:date="2020-07-17T11:03:00Z">
                  <w:rPr>
                    <w:rFonts w:ascii="Times New Roman" w:hAnsi="Times New Roman" w:cs="Times New Roman"/>
                    <w:color w:val="000000"/>
                    <w:sz w:val="28"/>
                    <w:szCs w:val="28"/>
                    <w:lang w:val="de-DE"/>
                  </w:rPr>
                </w:rPrChange>
              </w:rPr>
              <w:t>SV, 7 dự án học sinh THCS, THPT</w:t>
            </w:r>
          </w:p>
        </w:tc>
      </w:tr>
      <w:tr w:rsidR="00BC3629" w:rsidRPr="00754EB4" w14:paraId="74038423" w14:textId="77777777" w:rsidTr="00CB7426">
        <w:tc>
          <w:tcPr>
            <w:tcW w:w="1525" w:type="dxa"/>
            <w:vMerge/>
            <w:shd w:val="clear" w:color="auto" w:fill="auto"/>
            <w:vAlign w:val="center"/>
          </w:tcPr>
          <w:p w14:paraId="5D24CC41"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62" w:author="BGD" w:date="2020-07-17T11:03:00Z">
                  <w:rPr>
                    <w:rFonts w:ascii="Times New Roman" w:hAnsi="Times New Roman" w:cs="Times New Roman"/>
                    <w:color w:val="000000"/>
                    <w:sz w:val="28"/>
                    <w:szCs w:val="28"/>
                    <w:lang w:val="de-DE"/>
                  </w:rPr>
                </w:rPrChange>
              </w:rPr>
            </w:pPr>
          </w:p>
        </w:tc>
        <w:tc>
          <w:tcPr>
            <w:tcW w:w="2163" w:type="dxa"/>
            <w:shd w:val="clear" w:color="auto" w:fill="auto"/>
            <w:vAlign w:val="center"/>
          </w:tcPr>
          <w:p w14:paraId="67BCBD44" w14:textId="77777777" w:rsidR="00BC3629" w:rsidRPr="00D21CBE" w:rsidRDefault="00BC3629" w:rsidP="0084684F">
            <w:pPr>
              <w:spacing w:before="120" w:after="60" w:line="240" w:lineRule="auto"/>
              <w:rPr>
                <w:rFonts w:ascii="Times New Roman" w:hAnsi="Times New Roman" w:cs="Times New Roman"/>
                <w:color w:val="000000"/>
                <w:sz w:val="28"/>
                <w:szCs w:val="28"/>
                <w:highlight w:val="white"/>
                <w:lang w:val="de-DE"/>
                <w:rPrChange w:id="63"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b/>
                <w:color w:val="000000"/>
                <w:sz w:val="28"/>
                <w:szCs w:val="28"/>
                <w:highlight w:val="white"/>
                <w:lang w:val="de-DE"/>
                <w:rPrChange w:id="64" w:author="BGD" w:date="2020-07-17T11:03:00Z">
                  <w:rPr>
                    <w:rFonts w:ascii="Times New Roman" w:hAnsi="Times New Roman" w:cs="Times New Roman"/>
                    <w:b/>
                    <w:color w:val="000000"/>
                    <w:sz w:val="28"/>
                    <w:szCs w:val="28"/>
                    <w:lang w:val="de-DE"/>
                  </w:rPr>
                </w:rPrChange>
              </w:rPr>
              <w:t>Chặng 2:</w:t>
            </w:r>
            <w:r w:rsidRPr="00D21CBE">
              <w:rPr>
                <w:rFonts w:ascii="Times New Roman" w:hAnsi="Times New Roman" w:cs="Times New Roman"/>
                <w:color w:val="000000"/>
                <w:sz w:val="28"/>
                <w:szCs w:val="28"/>
                <w:highlight w:val="white"/>
                <w:lang w:val="de-DE"/>
                <w:rPrChange w:id="65" w:author="BGD" w:date="2020-07-17T11:03:00Z">
                  <w:rPr>
                    <w:rFonts w:ascii="Times New Roman" w:hAnsi="Times New Roman" w:cs="Times New Roman"/>
                    <w:color w:val="000000"/>
                    <w:sz w:val="28"/>
                    <w:szCs w:val="28"/>
                    <w:lang w:val="de-DE"/>
                  </w:rPr>
                </w:rPrChange>
              </w:rPr>
              <w:t xml:space="preserve"> Thuyết trình Dự án trước BGK</w:t>
            </w:r>
          </w:p>
        </w:tc>
        <w:tc>
          <w:tcPr>
            <w:tcW w:w="1605" w:type="dxa"/>
            <w:shd w:val="clear" w:color="auto" w:fill="auto"/>
            <w:vAlign w:val="center"/>
          </w:tcPr>
          <w:p w14:paraId="4EB5C9DF"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66"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67" w:author="BGD" w:date="2020-07-17T11:03:00Z">
                  <w:rPr>
                    <w:rFonts w:ascii="Times New Roman" w:hAnsi="Times New Roman" w:cs="Times New Roman"/>
                    <w:color w:val="000000"/>
                    <w:sz w:val="28"/>
                    <w:szCs w:val="28"/>
                    <w:lang w:val="de-DE"/>
                  </w:rPr>
                </w:rPrChange>
              </w:rPr>
              <w:t xml:space="preserve">Ngày </w:t>
            </w:r>
          </w:p>
          <w:p w14:paraId="2F0E46A1"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68"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69" w:author="BGD" w:date="2020-07-17T11:03:00Z">
                  <w:rPr>
                    <w:rFonts w:ascii="Times New Roman" w:hAnsi="Times New Roman" w:cs="Times New Roman"/>
                    <w:color w:val="000000"/>
                    <w:sz w:val="28"/>
                    <w:szCs w:val="28"/>
                    <w:lang w:val="de-DE"/>
                  </w:rPr>
                </w:rPrChange>
              </w:rPr>
              <w:t>19/12/2020</w:t>
            </w:r>
          </w:p>
        </w:tc>
        <w:tc>
          <w:tcPr>
            <w:tcW w:w="3641" w:type="dxa"/>
            <w:shd w:val="clear" w:color="auto" w:fill="auto"/>
            <w:vAlign w:val="center"/>
          </w:tcPr>
          <w:p w14:paraId="51B8676D"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70"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71" w:author="BGD" w:date="2020-07-17T11:03:00Z">
                  <w:rPr>
                    <w:rFonts w:ascii="Times New Roman" w:hAnsi="Times New Roman" w:cs="Times New Roman"/>
                    <w:color w:val="000000"/>
                    <w:sz w:val="28"/>
                    <w:szCs w:val="28"/>
                    <w:lang w:val="de-DE"/>
                  </w:rPr>
                </w:rPrChange>
              </w:rPr>
              <w:t>Tại các phòng thi được bố trí trong Ngày Hội khởi nghiệp quốc gia của HSSV năm 2020</w:t>
            </w:r>
          </w:p>
        </w:tc>
        <w:tc>
          <w:tcPr>
            <w:tcW w:w="1702" w:type="dxa"/>
            <w:shd w:val="clear" w:color="auto" w:fill="auto"/>
            <w:vAlign w:val="center"/>
          </w:tcPr>
          <w:p w14:paraId="2A64B1BE" w14:textId="77777777" w:rsidR="00BC3629" w:rsidRPr="00D21CBE" w:rsidRDefault="00BC3629" w:rsidP="0084684F">
            <w:pPr>
              <w:spacing w:before="120" w:after="60" w:line="240" w:lineRule="auto"/>
              <w:jc w:val="center"/>
              <w:rPr>
                <w:rFonts w:ascii="Times New Roman" w:hAnsi="Times New Roman" w:cs="Times New Roman"/>
                <w:color w:val="000000"/>
                <w:sz w:val="28"/>
                <w:szCs w:val="28"/>
                <w:highlight w:val="white"/>
                <w:lang w:val="de-DE"/>
                <w:rPrChange w:id="72"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73" w:author="BGD" w:date="2020-07-17T11:03:00Z">
                  <w:rPr>
                    <w:rFonts w:ascii="Times New Roman" w:hAnsi="Times New Roman" w:cs="Times New Roman"/>
                    <w:color w:val="000000"/>
                    <w:sz w:val="28"/>
                    <w:szCs w:val="28"/>
                    <w:lang w:val="de-DE"/>
                  </w:rPr>
                </w:rPrChange>
              </w:rPr>
              <w:t>Chọn 15 Dự án sinh viên, 10 dự án học sinh THCS,THPT để trao giải</w:t>
            </w:r>
          </w:p>
        </w:tc>
      </w:tr>
    </w:tbl>
    <w:p w14:paraId="482259E1" w14:textId="78E0C3CA" w:rsidR="00D1555F" w:rsidRPr="00754EB4" w:rsidRDefault="00D1555F" w:rsidP="0084684F">
      <w:pPr>
        <w:spacing w:before="120" w:after="60" w:line="240" w:lineRule="auto"/>
        <w:ind w:firstLine="720"/>
        <w:jc w:val="center"/>
        <w:rPr>
          <w:rFonts w:ascii="Times New Roman" w:hAnsi="Times New Roman" w:cs="Times New Roman"/>
          <w:b/>
          <w:sz w:val="28"/>
          <w:szCs w:val="28"/>
          <w:highlight w:val="white"/>
          <w:lang w:val="de-DE"/>
          <w:rPrChange w:id="74" w:author="BGD" w:date="2020-07-17T11:03:00Z">
            <w:rPr>
              <w:rFonts w:ascii="Times New Roman" w:hAnsi="Times New Roman" w:cs="Times New Roman"/>
              <w:b/>
              <w:sz w:val="28"/>
              <w:szCs w:val="28"/>
            </w:rPr>
          </w:rPrChange>
        </w:rPr>
      </w:pPr>
    </w:p>
    <w:p w14:paraId="61C40F05" w14:textId="52C8BA88" w:rsidR="00E87365" w:rsidRPr="00754EB4" w:rsidRDefault="00E87365" w:rsidP="0084684F">
      <w:pPr>
        <w:spacing w:before="120" w:after="60" w:line="240" w:lineRule="auto"/>
        <w:ind w:firstLine="720"/>
        <w:jc w:val="center"/>
        <w:rPr>
          <w:rFonts w:ascii="Times New Roman" w:hAnsi="Times New Roman" w:cs="Times New Roman"/>
          <w:b/>
          <w:sz w:val="28"/>
          <w:szCs w:val="28"/>
          <w:highlight w:val="white"/>
          <w:lang w:val="de-DE"/>
          <w:rPrChange w:id="75" w:author="BGD" w:date="2020-07-17T11:03:00Z">
            <w:rPr>
              <w:rFonts w:ascii="Times New Roman" w:hAnsi="Times New Roman" w:cs="Times New Roman"/>
              <w:b/>
              <w:sz w:val="28"/>
              <w:szCs w:val="28"/>
            </w:rPr>
          </w:rPrChange>
        </w:rPr>
      </w:pPr>
    </w:p>
    <w:p w14:paraId="79A8CED1" w14:textId="44092B0A" w:rsidR="00E87365" w:rsidRPr="00754EB4" w:rsidRDefault="00E87365" w:rsidP="0084684F">
      <w:pPr>
        <w:spacing w:before="120" w:after="60" w:line="240" w:lineRule="auto"/>
        <w:ind w:firstLine="720"/>
        <w:jc w:val="center"/>
        <w:rPr>
          <w:rFonts w:ascii="Times New Roman" w:hAnsi="Times New Roman" w:cs="Times New Roman"/>
          <w:b/>
          <w:sz w:val="28"/>
          <w:szCs w:val="28"/>
          <w:highlight w:val="white"/>
          <w:lang w:val="de-DE"/>
          <w:rPrChange w:id="76" w:author="BGD" w:date="2020-07-17T11:03:00Z">
            <w:rPr>
              <w:rFonts w:ascii="Times New Roman" w:hAnsi="Times New Roman" w:cs="Times New Roman"/>
              <w:b/>
              <w:sz w:val="28"/>
              <w:szCs w:val="28"/>
            </w:rPr>
          </w:rPrChange>
        </w:rPr>
      </w:pPr>
    </w:p>
    <w:p w14:paraId="2EC5068F" w14:textId="77777777" w:rsidR="00E87365" w:rsidRPr="00754EB4" w:rsidRDefault="00E87365" w:rsidP="0084684F">
      <w:pPr>
        <w:spacing w:before="120" w:after="60" w:line="240" w:lineRule="auto"/>
        <w:ind w:firstLine="720"/>
        <w:jc w:val="center"/>
        <w:rPr>
          <w:rFonts w:ascii="Times New Roman" w:hAnsi="Times New Roman" w:cs="Times New Roman"/>
          <w:b/>
          <w:sz w:val="28"/>
          <w:szCs w:val="28"/>
          <w:highlight w:val="white"/>
          <w:lang w:val="de-DE"/>
        </w:rPr>
      </w:pPr>
    </w:p>
    <w:p w14:paraId="612CD2A3" w14:textId="77777777" w:rsidR="00CB7426" w:rsidRPr="00754EB4" w:rsidRDefault="00CB7426" w:rsidP="0084684F">
      <w:pPr>
        <w:spacing w:before="120" w:after="60" w:line="240" w:lineRule="auto"/>
        <w:ind w:firstLine="720"/>
        <w:jc w:val="center"/>
        <w:rPr>
          <w:rFonts w:ascii="Times New Roman" w:hAnsi="Times New Roman" w:cs="Times New Roman"/>
          <w:b/>
          <w:sz w:val="28"/>
          <w:szCs w:val="28"/>
          <w:highlight w:val="white"/>
          <w:lang w:val="de-DE"/>
          <w:rPrChange w:id="77" w:author="BGD" w:date="2020-07-17T11:03:00Z">
            <w:rPr>
              <w:rFonts w:ascii="Times New Roman" w:hAnsi="Times New Roman" w:cs="Times New Roman"/>
              <w:b/>
              <w:sz w:val="28"/>
              <w:szCs w:val="28"/>
            </w:rPr>
          </w:rPrChange>
        </w:rPr>
      </w:pPr>
    </w:p>
    <w:p w14:paraId="50B598DF" w14:textId="611A8728" w:rsidR="002940B7" w:rsidRPr="00754EB4" w:rsidRDefault="00BC3629" w:rsidP="0084684F">
      <w:pPr>
        <w:spacing w:before="120" w:after="60" w:line="240" w:lineRule="auto"/>
        <w:ind w:firstLine="720"/>
        <w:jc w:val="center"/>
        <w:rPr>
          <w:rFonts w:ascii="Times New Roman" w:hAnsi="Times New Roman" w:cs="Times New Roman"/>
          <w:b/>
          <w:sz w:val="28"/>
          <w:szCs w:val="28"/>
          <w:highlight w:val="white"/>
          <w:lang w:val="de-DE"/>
          <w:rPrChange w:id="78" w:author="BGD" w:date="2020-07-17T11:03:00Z">
            <w:rPr>
              <w:rFonts w:ascii="Times New Roman" w:hAnsi="Times New Roman" w:cs="Times New Roman"/>
              <w:b/>
              <w:sz w:val="28"/>
              <w:szCs w:val="28"/>
            </w:rPr>
          </w:rPrChange>
        </w:rPr>
      </w:pPr>
      <w:r w:rsidRPr="00754EB4">
        <w:rPr>
          <w:rFonts w:ascii="Times New Roman" w:hAnsi="Times New Roman" w:cs="Times New Roman"/>
          <w:b/>
          <w:sz w:val="28"/>
          <w:szCs w:val="28"/>
          <w:highlight w:val="white"/>
          <w:lang w:val="de-DE"/>
          <w:rPrChange w:id="79" w:author="BGD" w:date="2020-07-17T11:03:00Z">
            <w:rPr>
              <w:rFonts w:ascii="Times New Roman" w:hAnsi="Times New Roman" w:cs="Times New Roman"/>
              <w:b/>
              <w:sz w:val="28"/>
              <w:szCs w:val="28"/>
            </w:rPr>
          </w:rPrChange>
        </w:rPr>
        <w:lastRenderedPageBreak/>
        <w:t xml:space="preserve">Về </w:t>
      </w:r>
      <w:r w:rsidR="006A3D65" w:rsidRPr="00754EB4">
        <w:rPr>
          <w:rFonts w:ascii="Times New Roman" w:hAnsi="Times New Roman" w:cs="Times New Roman"/>
          <w:b/>
          <w:sz w:val="28"/>
          <w:szCs w:val="28"/>
          <w:highlight w:val="white"/>
          <w:lang w:val="de-DE"/>
          <w:rPrChange w:id="80" w:author="BGD" w:date="2020-07-17T11:03:00Z">
            <w:rPr>
              <w:rFonts w:ascii="Times New Roman" w:hAnsi="Times New Roman" w:cs="Times New Roman"/>
              <w:b/>
              <w:sz w:val="28"/>
              <w:szCs w:val="28"/>
            </w:rPr>
          </w:rPrChange>
        </w:rPr>
        <w:t>c</w:t>
      </w:r>
      <w:r w:rsidR="002940B7" w:rsidRPr="00754EB4">
        <w:rPr>
          <w:rFonts w:ascii="Times New Roman" w:hAnsi="Times New Roman" w:cs="Times New Roman"/>
          <w:b/>
          <w:sz w:val="28"/>
          <w:szCs w:val="28"/>
          <w:highlight w:val="white"/>
          <w:lang w:val="de-DE"/>
          <w:rPrChange w:id="81" w:author="BGD" w:date="2020-07-17T11:03:00Z">
            <w:rPr>
              <w:rFonts w:ascii="Times New Roman" w:hAnsi="Times New Roman" w:cs="Times New Roman"/>
              <w:b/>
              <w:sz w:val="28"/>
              <w:szCs w:val="28"/>
            </w:rPr>
          </w:rPrChange>
        </w:rPr>
        <w:t>ơ cấu giải thưởng</w:t>
      </w:r>
      <w:r w:rsidR="00E87365" w:rsidRPr="00754EB4">
        <w:rPr>
          <w:rFonts w:ascii="Times New Roman" w:hAnsi="Times New Roman" w:cs="Times New Roman"/>
          <w:b/>
          <w:sz w:val="28"/>
          <w:szCs w:val="28"/>
          <w:highlight w:val="white"/>
          <w:lang w:val="de-DE"/>
          <w:rPrChange w:id="82" w:author="BGD" w:date="2020-07-17T11:03:00Z">
            <w:rPr>
              <w:rFonts w:ascii="Times New Roman" w:hAnsi="Times New Roman" w:cs="Times New Roman"/>
              <w:b/>
              <w:sz w:val="28"/>
              <w:szCs w:val="28"/>
            </w:rPr>
          </w:rPrChange>
        </w:rPr>
        <w:t xml:space="preserve"> Cuộc thi 2020</w:t>
      </w:r>
    </w:p>
    <w:p w14:paraId="3CBC714B" w14:textId="4705176A" w:rsidR="006A3D65" w:rsidRPr="00D21CBE" w:rsidRDefault="00151BBA" w:rsidP="0084684F">
      <w:pPr>
        <w:spacing w:before="120" w:after="60" w:line="240" w:lineRule="auto"/>
        <w:ind w:firstLine="720"/>
        <w:jc w:val="both"/>
        <w:rPr>
          <w:rFonts w:ascii="Times New Roman" w:hAnsi="Times New Roman" w:cs="Times New Roman"/>
          <w:b/>
          <w:i/>
          <w:sz w:val="28"/>
          <w:szCs w:val="28"/>
          <w:highlight w:val="white"/>
          <w:lang w:val="de-DE"/>
          <w:rPrChange w:id="83" w:author="BGD" w:date="2020-07-17T11:03:00Z">
            <w:rPr>
              <w:rFonts w:ascii="Times New Roman" w:hAnsi="Times New Roman" w:cs="Times New Roman"/>
              <w:b/>
              <w:i/>
              <w:sz w:val="28"/>
              <w:szCs w:val="28"/>
              <w:lang w:val="de-DE"/>
            </w:rPr>
          </w:rPrChange>
        </w:rPr>
      </w:pPr>
      <w:r w:rsidRPr="00D21CBE">
        <w:rPr>
          <w:rFonts w:ascii="Times New Roman" w:hAnsi="Times New Roman" w:cs="Times New Roman"/>
          <w:b/>
          <w:i/>
          <w:sz w:val="28"/>
          <w:szCs w:val="28"/>
          <w:highlight w:val="white"/>
          <w:lang w:val="de-DE"/>
          <w:rPrChange w:id="84" w:author="BGD" w:date="2020-07-17T11:03:00Z">
            <w:rPr>
              <w:rFonts w:ascii="Times New Roman" w:hAnsi="Times New Roman" w:cs="Times New Roman"/>
              <w:b/>
              <w:i/>
              <w:sz w:val="28"/>
              <w:szCs w:val="28"/>
              <w:lang w:val="de-DE"/>
            </w:rPr>
          </w:rPrChange>
        </w:rPr>
        <w:t xml:space="preserve">1.  </w:t>
      </w:r>
      <w:r w:rsidR="006A3D65" w:rsidRPr="00D21CBE">
        <w:rPr>
          <w:rFonts w:ascii="Times New Roman" w:hAnsi="Times New Roman" w:cs="Times New Roman"/>
          <w:b/>
          <w:i/>
          <w:sz w:val="28"/>
          <w:szCs w:val="28"/>
          <w:highlight w:val="white"/>
          <w:lang w:val="de-DE"/>
          <w:rPrChange w:id="85" w:author="BGD" w:date="2020-07-17T11:03:00Z">
            <w:rPr>
              <w:rFonts w:ascii="Times New Roman" w:hAnsi="Times New Roman" w:cs="Times New Roman"/>
              <w:b/>
              <w:i/>
              <w:sz w:val="28"/>
              <w:szCs w:val="28"/>
              <w:lang w:val="de-DE"/>
            </w:rPr>
          </w:rPrChange>
        </w:rPr>
        <w:t>Đối với các dự án khởi nghiệp của sinh viên các cơ sở đào tạo</w:t>
      </w:r>
    </w:p>
    <w:p w14:paraId="24532057"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86"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87" w:author="BGD" w:date="2020-07-17T11:03:00Z">
            <w:rPr>
              <w:rFonts w:ascii="Times New Roman" w:hAnsi="Times New Roman" w:cs="Times New Roman"/>
              <w:sz w:val="28"/>
              <w:szCs w:val="28"/>
              <w:lang w:val="de-DE"/>
            </w:rPr>
          </w:rPrChange>
        </w:rPr>
        <w:t>- 01 giải Nhất gồm: Bằng khen của Bộ trưởng Bộ GDĐT; tiền giải thưởng 60 triệu đồng tiền mặt; Gói h</w:t>
      </w:r>
      <w:r w:rsidRPr="00D21CBE">
        <w:rPr>
          <w:rFonts w:ascii="Times New Roman" w:eastAsia="Times New Roman" w:hAnsi="Times New Roman" w:cs="Times New Roman"/>
          <w:color w:val="000000"/>
          <w:sz w:val="28"/>
          <w:szCs w:val="28"/>
          <w:highlight w:val="white"/>
          <w:lang w:val="de-DE"/>
          <w:rPrChange w:id="88" w:author="BGD" w:date="2020-07-17T11:03:00Z">
            <w:rPr>
              <w:rFonts w:ascii="Times New Roman" w:eastAsia="Times New Roman" w:hAnsi="Times New Roman" w:cs="Times New Roman"/>
              <w:color w:val="000000"/>
              <w:sz w:val="28"/>
              <w:szCs w:val="28"/>
              <w:lang w:val="de-DE"/>
            </w:rPr>
          </w:rPrChange>
        </w:rPr>
        <w:t>ỗ trợ đào tạo, hỗ trợ triển khai dự án với trị giá 115 triệu đồng và cơ hội tham gia đàm phán để nhận đầu tư số tiền 40.000 USD.</w:t>
      </w:r>
    </w:p>
    <w:p w14:paraId="240C7822"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89"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90" w:author="BGD" w:date="2020-07-17T11:03:00Z">
            <w:rPr>
              <w:rFonts w:ascii="Times New Roman" w:hAnsi="Times New Roman" w:cs="Times New Roman"/>
              <w:sz w:val="28"/>
              <w:szCs w:val="28"/>
              <w:lang w:val="de-DE"/>
            </w:rPr>
          </w:rPrChange>
        </w:rPr>
        <w:t>- 02 giải Nhì gồm: Bằng khen của Bộ trưởng Bộ GDĐT; tiền giải thưởng 40 triệu đồng tiền mặt và cơ hội đầu tư từ các Quỹ hỗ trợ khởi nghiệp.</w:t>
      </w:r>
    </w:p>
    <w:p w14:paraId="0D69719E"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91"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92" w:author="BGD" w:date="2020-07-17T11:03:00Z">
            <w:rPr>
              <w:rFonts w:ascii="Times New Roman" w:hAnsi="Times New Roman" w:cs="Times New Roman"/>
              <w:sz w:val="28"/>
              <w:szCs w:val="28"/>
              <w:lang w:val="de-DE"/>
            </w:rPr>
          </w:rPrChange>
        </w:rPr>
        <w:t xml:space="preserve"> - 03 giải Ba gồm: Giấy chứng nhận đoạt giải Ba Cuộc thi của Bộ GDĐT; tiền giải thưởng 20 triệu đồng.</w:t>
      </w:r>
    </w:p>
    <w:p w14:paraId="213875E5"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93"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94" w:author="BGD" w:date="2020-07-17T11:03:00Z">
            <w:rPr>
              <w:rFonts w:ascii="Times New Roman" w:hAnsi="Times New Roman" w:cs="Times New Roman"/>
              <w:sz w:val="28"/>
              <w:szCs w:val="28"/>
              <w:lang w:val="de-DE"/>
            </w:rPr>
          </w:rPrChange>
        </w:rPr>
        <w:t>- 04 giải Khuyến khích: Giấy chứng nhận đoạt giải Khuyến khích Cuộc thi của Bộ GDĐT; tiền giải thưởng 10 triệu đồng.</w:t>
      </w:r>
    </w:p>
    <w:p w14:paraId="0E0F8E36" w14:textId="2FF5F283" w:rsidR="006A3D65" w:rsidRPr="00D21CBE" w:rsidRDefault="00B45E79" w:rsidP="0084684F">
      <w:pPr>
        <w:spacing w:before="120" w:after="60" w:line="240" w:lineRule="auto"/>
        <w:ind w:firstLine="720"/>
        <w:jc w:val="both"/>
        <w:rPr>
          <w:rFonts w:ascii="Times New Roman" w:hAnsi="Times New Roman" w:cs="Times New Roman"/>
          <w:b/>
          <w:i/>
          <w:sz w:val="28"/>
          <w:szCs w:val="28"/>
          <w:highlight w:val="white"/>
          <w:lang w:val="de-DE"/>
          <w:rPrChange w:id="95" w:author="BGD" w:date="2020-07-17T11:03:00Z">
            <w:rPr>
              <w:rFonts w:ascii="Times New Roman" w:hAnsi="Times New Roman" w:cs="Times New Roman"/>
              <w:b/>
              <w:i/>
              <w:sz w:val="28"/>
              <w:szCs w:val="28"/>
              <w:lang w:val="de-DE"/>
            </w:rPr>
          </w:rPrChange>
        </w:rPr>
      </w:pPr>
      <w:r w:rsidRPr="00D21CBE">
        <w:rPr>
          <w:rFonts w:ascii="Times New Roman" w:hAnsi="Times New Roman" w:cs="Times New Roman"/>
          <w:b/>
          <w:i/>
          <w:sz w:val="28"/>
          <w:szCs w:val="28"/>
          <w:highlight w:val="white"/>
          <w:lang w:val="de-DE"/>
          <w:rPrChange w:id="96" w:author="BGD" w:date="2020-07-17T11:03:00Z">
            <w:rPr>
              <w:rFonts w:ascii="Times New Roman" w:hAnsi="Times New Roman" w:cs="Times New Roman"/>
              <w:b/>
              <w:i/>
              <w:sz w:val="28"/>
              <w:szCs w:val="28"/>
              <w:lang w:val="de-DE"/>
            </w:rPr>
          </w:rPrChange>
        </w:rPr>
        <w:t>2.</w:t>
      </w:r>
      <w:r w:rsidR="006A3D65" w:rsidRPr="00D21CBE">
        <w:rPr>
          <w:rFonts w:ascii="Times New Roman" w:hAnsi="Times New Roman" w:cs="Times New Roman"/>
          <w:b/>
          <w:i/>
          <w:sz w:val="28"/>
          <w:szCs w:val="28"/>
          <w:highlight w:val="white"/>
          <w:lang w:val="de-DE"/>
          <w:rPrChange w:id="97" w:author="BGD" w:date="2020-07-17T11:03:00Z">
            <w:rPr>
              <w:rFonts w:ascii="Times New Roman" w:hAnsi="Times New Roman" w:cs="Times New Roman"/>
              <w:b/>
              <w:i/>
              <w:sz w:val="28"/>
              <w:szCs w:val="28"/>
              <w:lang w:val="de-DE"/>
            </w:rPr>
          </w:rPrChange>
        </w:rPr>
        <w:t xml:space="preserve"> Đối với các dự án khởi nghiệp của học sinh THCS, THPT</w:t>
      </w:r>
    </w:p>
    <w:p w14:paraId="05CF740E" w14:textId="1EA08984" w:rsidR="006A3D65" w:rsidRPr="00754EB4" w:rsidRDefault="006A3D65">
      <w:pPr>
        <w:pStyle w:val="CommentText"/>
        <w:ind w:firstLine="720"/>
        <w:rPr>
          <w:b/>
          <w:highlight w:val="white"/>
          <w:lang w:val="de-DE"/>
          <w:rPrChange w:id="98" w:author="BGD" w:date="2020-07-17T11:03:00Z">
            <w:rPr>
              <w:rFonts w:ascii="Times New Roman" w:hAnsi="Times New Roman" w:cs="Times New Roman"/>
              <w:sz w:val="28"/>
              <w:szCs w:val="28"/>
              <w:lang w:val="de-DE"/>
            </w:rPr>
          </w:rPrChange>
        </w:rPr>
        <w:pPrChange w:id="99" w:author="BGD" w:date="2020-07-17T11:00:00Z">
          <w:pPr>
            <w:spacing w:before="120" w:after="60" w:line="240" w:lineRule="auto"/>
            <w:ind w:firstLine="720"/>
            <w:jc w:val="both"/>
          </w:pPr>
        </w:pPrChange>
      </w:pPr>
      <w:r w:rsidRPr="00D21CBE">
        <w:rPr>
          <w:rFonts w:ascii="Times New Roman" w:hAnsi="Times New Roman" w:cs="Times New Roman"/>
          <w:sz w:val="28"/>
          <w:szCs w:val="28"/>
          <w:highlight w:val="white"/>
          <w:lang w:val="de-DE"/>
          <w:rPrChange w:id="100" w:author="BGD" w:date="2020-07-17T11:03:00Z">
            <w:rPr>
              <w:rFonts w:ascii="Times New Roman" w:hAnsi="Times New Roman" w:cs="Times New Roman"/>
              <w:sz w:val="28"/>
              <w:szCs w:val="28"/>
              <w:lang w:val="de-DE"/>
            </w:rPr>
          </w:rPrChange>
        </w:rPr>
        <w:t>- 01 giải Nhất gồm: Bằng khen của Bộ trưởng Bộ GDĐT; tiền giải thưởng 30 triệu đồng</w:t>
      </w:r>
      <w:ins w:id="101" w:author="marcus.nguyen@live.com" w:date="2020-07-17T08:27:00Z">
        <w:r w:rsidR="00C02818" w:rsidRPr="00D21CBE">
          <w:rPr>
            <w:rFonts w:ascii="Times New Roman" w:hAnsi="Times New Roman" w:cs="Times New Roman"/>
            <w:sz w:val="28"/>
            <w:szCs w:val="28"/>
            <w:highlight w:val="white"/>
            <w:lang w:val="de-DE"/>
            <w:rPrChange w:id="102" w:author="BGD" w:date="2020-07-17T11:03:00Z">
              <w:rPr>
                <w:rFonts w:ascii="Times New Roman" w:hAnsi="Times New Roman" w:cs="Times New Roman"/>
                <w:sz w:val="28"/>
                <w:szCs w:val="28"/>
                <w:lang w:val="de-DE"/>
              </w:rPr>
            </w:rPrChange>
          </w:rPr>
          <w:t xml:space="preserve"> và cơ hội đầu tư từ các Quỹ hỗ trợ khởi </w:t>
        </w:r>
      </w:ins>
      <w:customXmlInsRangeStart w:id="103" w:author="marcus.nguyen@live.com" w:date="2020-07-17T08:27:00Z"/>
      <w:sdt>
        <w:sdtPr>
          <w:tag w:val="goog_rdk_2"/>
          <w:id w:val="1012650847"/>
        </w:sdtPr>
        <w:sdtEndPr/>
        <w:sdtContent>
          <w:customXmlInsRangeEnd w:id="103"/>
          <w:customXmlInsRangeStart w:id="104" w:author="marcus.nguyen@live.com" w:date="2020-07-17T08:27:00Z"/>
        </w:sdtContent>
      </w:sdt>
      <w:customXmlInsRangeEnd w:id="104"/>
      <w:customXmlInsRangeStart w:id="105" w:author="marcus.nguyen@live.com" w:date="2020-07-17T08:27:00Z"/>
      <w:sdt>
        <w:sdtPr>
          <w:tag w:val="goog_rdk_5"/>
          <w:id w:val="1278761446"/>
        </w:sdtPr>
        <w:sdtEndPr/>
        <w:sdtContent>
          <w:customXmlInsRangeEnd w:id="105"/>
          <w:customXmlInsRangeStart w:id="106" w:author="marcus.nguyen@live.com" w:date="2020-07-17T08:27:00Z"/>
        </w:sdtContent>
      </w:sdt>
      <w:customXmlInsRangeEnd w:id="106"/>
      <w:customXmlInsRangeStart w:id="107" w:author="marcus.nguyen@live.com" w:date="2020-07-17T08:27:00Z"/>
      <w:sdt>
        <w:sdtPr>
          <w:tag w:val="goog_rdk_9"/>
          <w:id w:val="759727694"/>
        </w:sdtPr>
        <w:sdtEndPr/>
        <w:sdtContent>
          <w:customXmlInsRangeEnd w:id="107"/>
          <w:customXmlInsRangeStart w:id="108" w:author="marcus.nguyen@live.com" w:date="2020-07-17T08:27:00Z"/>
        </w:sdtContent>
      </w:sdt>
      <w:customXmlInsRangeEnd w:id="108"/>
      <w:customXmlInsRangeStart w:id="109" w:author="marcus.nguyen@live.com" w:date="2020-07-17T08:27:00Z"/>
      <w:sdt>
        <w:sdtPr>
          <w:tag w:val="goog_rdk_13"/>
          <w:id w:val="-911312253"/>
        </w:sdtPr>
        <w:sdtEndPr/>
        <w:sdtContent>
          <w:customXmlInsRangeEnd w:id="109"/>
          <w:commentRangeStart w:id="110"/>
          <w:customXmlInsRangeStart w:id="111" w:author="marcus.nguyen@live.com" w:date="2020-07-17T08:27:00Z"/>
        </w:sdtContent>
      </w:sdt>
      <w:customXmlInsRangeEnd w:id="111"/>
      <w:ins w:id="112" w:author="marcus.nguyen@live.com" w:date="2020-07-17T08:27:00Z">
        <w:r w:rsidR="00C02818" w:rsidRPr="00D21CBE">
          <w:rPr>
            <w:rFonts w:ascii="Times New Roman" w:hAnsi="Times New Roman" w:cs="Times New Roman"/>
            <w:sz w:val="28"/>
            <w:szCs w:val="28"/>
            <w:highlight w:val="white"/>
            <w:lang w:val="de-DE"/>
            <w:rPrChange w:id="113" w:author="BGD" w:date="2020-07-17T11:03:00Z">
              <w:rPr>
                <w:rFonts w:ascii="Times New Roman" w:hAnsi="Times New Roman" w:cs="Times New Roman"/>
                <w:sz w:val="28"/>
                <w:szCs w:val="28"/>
                <w:lang w:val="de-DE"/>
              </w:rPr>
            </w:rPrChange>
          </w:rPr>
          <w:t>nghiệp</w:t>
        </w:r>
        <w:commentRangeEnd w:id="110"/>
        <w:r>
          <w:rPr>
            <w:rStyle w:val="CommentReference"/>
          </w:rPr>
          <w:commentReference w:id="110"/>
        </w:r>
      </w:ins>
      <w:ins w:id="114" w:author="BGD" w:date="2020-07-17T11:00:00Z">
        <w:r w:rsidR="008617FA" w:rsidRPr="00D21CBE">
          <w:rPr>
            <w:rFonts w:ascii="Times New Roman" w:hAnsi="Times New Roman" w:cs="Times New Roman"/>
            <w:sz w:val="28"/>
            <w:szCs w:val="28"/>
            <w:highlight w:val="white"/>
            <w:lang w:val="de-DE"/>
            <w:rPrChange w:id="115" w:author="BGD" w:date="2020-07-17T11:03:00Z">
              <w:rPr>
                <w:rFonts w:ascii="Times New Roman" w:hAnsi="Times New Roman" w:cs="Times New Roman"/>
                <w:sz w:val="28"/>
                <w:szCs w:val="28"/>
                <w:lang w:val="de-DE"/>
              </w:rPr>
            </w:rPrChange>
          </w:rPr>
          <w:t>.</w:t>
        </w:r>
      </w:ins>
      <w:ins w:id="116" w:author="marcus.nguyen@live.com" w:date="2020-07-17T08:31:00Z">
        <w:r w:rsidR="00C02818" w:rsidRPr="00D21CBE">
          <w:rPr>
            <w:rFonts w:ascii="Times New Roman" w:hAnsi="Times New Roman" w:cs="Times New Roman"/>
            <w:sz w:val="28"/>
            <w:szCs w:val="28"/>
            <w:highlight w:val="white"/>
            <w:lang w:val="de-DE"/>
            <w:rPrChange w:id="117" w:author="BGD" w:date="2020-07-17T11:03:00Z">
              <w:rPr>
                <w:rFonts w:ascii="Times New Roman" w:hAnsi="Times New Roman" w:cs="Times New Roman"/>
                <w:sz w:val="28"/>
                <w:szCs w:val="28"/>
                <w:lang w:val="de-DE"/>
              </w:rPr>
            </w:rPrChange>
          </w:rPr>
          <w:t xml:space="preserve"> </w:t>
        </w:r>
        <w:del w:id="118" w:author="BGD" w:date="2020-07-17T11:00:00Z">
          <w:r w:rsidR="00C02818" w:rsidRPr="00D21CBE" w:rsidDel="008617FA">
            <w:rPr>
              <w:rFonts w:ascii="Times New Roman" w:hAnsi="Times New Roman" w:cs="Times New Roman"/>
              <w:sz w:val="28"/>
              <w:szCs w:val="28"/>
              <w:highlight w:val="white"/>
              <w:lang w:val="de-DE"/>
              <w:rPrChange w:id="119" w:author="BGD" w:date="2020-07-17T11:03:00Z">
                <w:rPr>
                  <w:rFonts w:ascii="Times New Roman" w:hAnsi="Times New Roman" w:cs="Times New Roman"/>
                  <w:sz w:val="28"/>
                  <w:szCs w:val="28"/>
                  <w:lang w:val="de-DE"/>
                </w:rPr>
              </w:rPrChange>
            </w:rPr>
            <w:delText>(nên có ở tất cả các giải)</w:delText>
          </w:r>
        </w:del>
      </w:ins>
      <w:del w:id="120" w:author="BGD" w:date="2020-07-17T11:00:00Z">
        <w:r w:rsidRPr="00D21CBE" w:rsidDel="008617FA">
          <w:rPr>
            <w:rFonts w:ascii="Times New Roman" w:hAnsi="Times New Roman" w:cs="Times New Roman"/>
            <w:sz w:val="28"/>
            <w:szCs w:val="28"/>
            <w:highlight w:val="white"/>
            <w:lang w:val="de-DE"/>
            <w:rPrChange w:id="121" w:author="BGD" w:date="2020-07-17T11:03:00Z">
              <w:rPr>
                <w:rFonts w:ascii="Times New Roman" w:hAnsi="Times New Roman" w:cs="Times New Roman"/>
                <w:sz w:val="28"/>
                <w:szCs w:val="28"/>
                <w:lang w:val="de-DE"/>
              </w:rPr>
            </w:rPrChange>
          </w:rPr>
          <w:delText>;</w:delText>
        </w:r>
      </w:del>
    </w:p>
    <w:p w14:paraId="02A3E6AD"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122"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123" w:author="BGD" w:date="2020-07-17T11:03:00Z">
            <w:rPr>
              <w:rFonts w:ascii="Times New Roman" w:hAnsi="Times New Roman" w:cs="Times New Roman"/>
              <w:sz w:val="28"/>
              <w:szCs w:val="28"/>
              <w:lang w:val="de-DE"/>
            </w:rPr>
          </w:rPrChange>
        </w:rPr>
        <w:t xml:space="preserve">- 02 giải Nhì gồm: Bằng khen của Bộ trưởng Bộ GDĐT; tiền giải thưởng 20 triệu </w:t>
      </w:r>
      <w:sdt>
        <w:sdtPr>
          <w:tag w:val="goog_rdk_10"/>
          <w:id w:val="429312848"/>
        </w:sdtPr>
        <w:sdtEndPr/>
        <w:sdtContent/>
      </w:sdt>
      <w:r w:rsidRPr="00D21CBE">
        <w:rPr>
          <w:rFonts w:ascii="Times New Roman" w:hAnsi="Times New Roman" w:cs="Times New Roman"/>
          <w:sz w:val="28"/>
          <w:szCs w:val="28"/>
          <w:highlight w:val="white"/>
          <w:lang w:val="de-DE"/>
          <w:rPrChange w:id="124" w:author="BGD" w:date="2020-07-17T11:03:00Z">
            <w:rPr>
              <w:rFonts w:ascii="Times New Roman" w:hAnsi="Times New Roman" w:cs="Times New Roman"/>
              <w:sz w:val="28"/>
              <w:szCs w:val="28"/>
              <w:lang w:val="de-DE"/>
            </w:rPr>
          </w:rPrChange>
        </w:rPr>
        <w:t>đồng;</w:t>
      </w:r>
    </w:p>
    <w:p w14:paraId="64D5270E"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125"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126" w:author="BGD" w:date="2020-07-17T11:03:00Z">
            <w:rPr>
              <w:rFonts w:ascii="Times New Roman" w:hAnsi="Times New Roman" w:cs="Times New Roman"/>
              <w:sz w:val="28"/>
              <w:szCs w:val="28"/>
              <w:lang w:val="de-DE"/>
            </w:rPr>
          </w:rPrChange>
        </w:rPr>
        <w:t xml:space="preserve">- 03 giải Ba gồm: Giấy chứng nhận đoạt giải Ba Cuộc thi của Bộ GDĐT; cùng tiền giải thưởng 10 triệu </w:t>
      </w:r>
      <w:sdt>
        <w:sdtPr>
          <w:tag w:val="goog_rdk_8"/>
          <w:id w:val="738516822"/>
        </w:sdtPr>
        <w:sdtEndPr/>
        <w:sdtContent/>
      </w:sdt>
      <w:r w:rsidRPr="00D21CBE">
        <w:rPr>
          <w:rFonts w:ascii="Times New Roman" w:hAnsi="Times New Roman" w:cs="Times New Roman"/>
          <w:sz w:val="28"/>
          <w:szCs w:val="28"/>
          <w:highlight w:val="white"/>
          <w:lang w:val="de-DE"/>
          <w:rPrChange w:id="127" w:author="BGD" w:date="2020-07-17T11:03:00Z">
            <w:rPr>
              <w:rFonts w:ascii="Times New Roman" w:hAnsi="Times New Roman" w:cs="Times New Roman"/>
              <w:sz w:val="28"/>
              <w:szCs w:val="28"/>
              <w:lang w:val="de-DE"/>
            </w:rPr>
          </w:rPrChange>
        </w:rPr>
        <w:t>đồng;</w:t>
      </w:r>
    </w:p>
    <w:p w14:paraId="6048245F"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128"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129" w:author="BGD" w:date="2020-07-17T11:03:00Z">
            <w:rPr>
              <w:rFonts w:ascii="Times New Roman" w:hAnsi="Times New Roman" w:cs="Times New Roman"/>
              <w:sz w:val="28"/>
              <w:szCs w:val="28"/>
              <w:lang w:val="de-DE"/>
            </w:rPr>
          </w:rPrChange>
        </w:rPr>
        <w:t>- 03 giải Khuyến khích gồm: Giấy chứng nhận đoạt giải Khuyến khích Cuộc thi của Bộ GDĐT; tiền giải thưởng 05 triệu đồng.</w:t>
      </w:r>
    </w:p>
    <w:p w14:paraId="4AA82AA6" w14:textId="096566A2" w:rsidR="006A3D65" w:rsidRPr="00D21CBE" w:rsidRDefault="00B45E79" w:rsidP="0084684F">
      <w:pPr>
        <w:spacing w:before="120" w:after="60" w:line="240" w:lineRule="auto"/>
        <w:ind w:firstLine="720"/>
        <w:jc w:val="both"/>
        <w:rPr>
          <w:rFonts w:ascii="Times New Roman" w:hAnsi="Times New Roman" w:cs="Times New Roman"/>
          <w:b/>
          <w:i/>
          <w:sz w:val="28"/>
          <w:szCs w:val="28"/>
          <w:lang w:val="de-DE"/>
        </w:rPr>
      </w:pPr>
      <w:r w:rsidRPr="00D21CBE">
        <w:rPr>
          <w:rFonts w:ascii="Times New Roman" w:hAnsi="Times New Roman" w:cs="Times New Roman"/>
          <w:b/>
          <w:i/>
          <w:sz w:val="28"/>
          <w:szCs w:val="28"/>
          <w:highlight w:val="white"/>
          <w:lang w:val="de-DE"/>
          <w:rPrChange w:id="130" w:author="BGD" w:date="2020-07-17T11:03:00Z">
            <w:rPr>
              <w:rFonts w:ascii="Times New Roman" w:hAnsi="Times New Roman" w:cs="Times New Roman"/>
              <w:b/>
              <w:i/>
              <w:sz w:val="28"/>
              <w:szCs w:val="28"/>
              <w:lang w:val="de-DE"/>
            </w:rPr>
          </w:rPrChange>
        </w:rPr>
        <w:t>3.</w:t>
      </w:r>
      <w:r w:rsidR="006A3D65" w:rsidRPr="00D21CBE">
        <w:rPr>
          <w:rFonts w:ascii="Times New Roman" w:hAnsi="Times New Roman" w:cs="Times New Roman"/>
          <w:b/>
          <w:i/>
          <w:sz w:val="28"/>
          <w:szCs w:val="28"/>
          <w:highlight w:val="white"/>
          <w:lang w:val="de-DE"/>
          <w:rPrChange w:id="131" w:author="BGD" w:date="2020-07-17T11:03:00Z">
            <w:rPr>
              <w:rFonts w:ascii="Times New Roman" w:hAnsi="Times New Roman" w:cs="Times New Roman"/>
              <w:b/>
              <w:i/>
              <w:sz w:val="28"/>
              <w:szCs w:val="28"/>
              <w:lang w:val="de-DE"/>
            </w:rPr>
          </w:rPrChange>
        </w:rPr>
        <w:t xml:space="preserve"> Giải bình chọn trên </w:t>
      </w:r>
      <w:r w:rsidR="006A3D65" w:rsidRPr="00D21CBE">
        <w:rPr>
          <w:rFonts w:ascii="Times New Roman" w:hAnsi="Times New Roman" w:cs="Times New Roman"/>
          <w:b/>
          <w:i/>
          <w:color w:val="000000"/>
          <w:sz w:val="28"/>
          <w:szCs w:val="28"/>
          <w:u w:color="FF0000"/>
          <w:lang w:val="de-DE"/>
          <w:rPrChange w:id="132" w:author="BGD" w:date="2020-07-17T11:03:00Z">
            <w:rPr>
              <w:rFonts w:ascii="Times New Roman" w:hAnsi="Times New Roman" w:cs="Times New Roman"/>
              <w:b/>
              <w:i/>
              <w:sz w:val="28"/>
              <w:szCs w:val="28"/>
              <w:lang w:val="de-DE"/>
            </w:rPr>
          </w:rPrChange>
        </w:rPr>
        <w:t xml:space="preserve">Website </w:t>
      </w:r>
      <w:r w:rsidR="004374FF" w:rsidRPr="00D21CBE">
        <w:rPr>
          <w:color w:val="000000"/>
          <w:u w:color="FF0000"/>
          <w:rPrChange w:id="133" w:author="BGD" w:date="2020-07-17T11:03:00Z">
            <w:rPr>
              <w:rStyle w:val="Hyperlink"/>
              <w:rFonts w:ascii="Times New Roman" w:hAnsi="Times New Roman" w:cs="Times New Roman"/>
              <w:b/>
              <w:i/>
              <w:sz w:val="28"/>
              <w:szCs w:val="28"/>
              <w:lang w:val="vi-VN"/>
            </w:rPr>
          </w:rPrChange>
        </w:rPr>
        <w:fldChar w:fldCharType="begin"/>
      </w:r>
      <w:r w:rsidR="004374FF" w:rsidRPr="00754EB4">
        <w:rPr>
          <w:color w:val="000000"/>
          <w:u w:color="FF0000"/>
          <w:lang w:val="de-DE"/>
          <w:rPrChange w:id="134" w:author="BGD" w:date="2020-07-17T11:03:00Z">
            <w:rPr/>
          </w:rPrChange>
        </w:rPr>
        <w:instrText xml:space="preserve"> HYPERLINK "http://dean1665.vn" </w:instrText>
      </w:r>
      <w:r w:rsidR="004374FF" w:rsidRPr="00D21CBE">
        <w:rPr>
          <w:color w:val="000000"/>
          <w:u w:color="FF0000"/>
          <w:rPrChange w:id="135" w:author="BGD" w:date="2020-07-17T11:03:00Z">
            <w:rPr>
              <w:rStyle w:val="Hyperlink"/>
              <w:rFonts w:ascii="Times New Roman" w:hAnsi="Times New Roman" w:cs="Times New Roman"/>
              <w:b/>
              <w:i/>
              <w:sz w:val="28"/>
              <w:szCs w:val="28"/>
              <w:lang w:val="vi-VN"/>
            </w:rPr>
          </w:rPrChange>
        </w:rPr>
        <w:fldChar w:fldCharType="separate"/>
      </w:r>
      <w:r w:rsidR="006A3D65" w:rsidRPr="00D21CBE">
        <w:rPr>
          <w:rStyle w:val="Hyperlink"/>
          <w:rFonts w:ascii="Times New Roman" w:hAnsi="Times New Roman" w:cs="Times New Roman"/>
          <w:b/>
          <w:i/>
          <w:color w:val="000000"/>
          <w:sz w:val="28"/>
          <w:szCs w:val="28"/>
          <w:u w:val="none" w:color="FF0000"/>
          <w:lang w:val="vi-VN"/>
          <w:rPrChange w:id="136" w:author="BGD" w:date="2020-07-17T11:03:00Z">
            <w:rPr>
              <w:rStyle w:val="Hyperlink"/>
              <w:rFonts w:ascii="Times New Roman" w:hAnsi="Times New Roman" w:cs="Times New Roman"/>
              <w:b/>
              <w:i/>
              <w:sz w:val="28"/>
              <w:szCs w:val="28"/>
              <w:lang w:val="vi-VN"/>
            </w:rPr>
          </w:rPrChange>
        </w:rPr>
        <w:t>http://</w:t>
      </w:r>
      <w:r w:rsidR="006A3D65" w:rsidRPr="00D21CBE">
        <w:rPr>
          <w:rStyle w:val="Hyperlink"/>
          <w:rFonts w:ascii="Times New Roman" w:hAnsi="Times New Roman" w:cs="Times New Roman"/>
          <w:b/>
          <w:i/>
          <w:color w:val="000000"/>
          <w:sz w:val="28"/>
          <w:szCs w:val="28"/>
          <w:u w:val="none" w:color="FF0000"/>
          <w:lang w:val="de-DE"/>
          <w:rPrChange w:id="137" w:author="BGD" w:date="2020-07-17T11:03:00Z">
            <w:rPr>
              <w:rStyle w:val="Hyperlink"/>
              <w:rFonts w:ascii="Times New Roman" w:hAnsi="Times New Roman" w:cs="Times New Roman"/>
              <w:b/>
              <w:i/>
              <w:sz w:val="28"/>
              <w:szCs w:val="28"/>
              <w:lang w:val="de-DE"/>
            </w:rPr>
          </w:rPrChange>
        </w:rPr>
        <w:t>dean1665</w:t>
      </w:r>
      <w:r w:rsidR="006A3D65" w:rsidRPr="00D21CBE">
        <w:rPr>
          <w:rStyle w:val="Hyperlink"/>
          <w:rFonts w:ascii="Times New Roman" w:hAnsi="Times New Roman" w:cs="Times New Roman"/>
          <w:b/>
          <w:i/>
          <w:color w:val="000000"/>
          <w:sz w:val="28"/>
          <w:szCs w:val="28"/>
          <w:u w:val="none" w:color="FF0000"/>
          <w:lang w:val="vi-VN"/>
          <w:rPrChange w:id="138" w:author="BGD" w:date="2020-07-17T11:03:00Z">
            <w:rPr>
              <w:rStyle w:val="Hyperlink"/>
              <w:rFonts w:ascii="Times New Roman" w:hAnsi="Times New Roman" w:cs="Times New Roman"/>
              <w:b/>
              <w:i/>
              <w:sz w:val="28"/>
              <w:szCs w:val="28"/>
              <w:lang w:val="vi-VN"/>
            </w:rPr>
          </w:rPrChange>
        </w:rPr>
        <w:t>.vn</w:t>
      </w:r>
      <w:r w:rsidR="004374FF" w:rsidRPr="00D21CBE">
        <w:rPr>
          <w:rStyle w:val="Hyperlink"/>
          <w:rFonts w:ascii="Times New Roman" w:hAnsi="Times New Roman" w:cs="Times New Roman"/>
          <w:b/>
          <w:i/>
          <w:color w:val="000000"/>
          <w:sz w:val="28"/>
          <w:szCs w:val="28"/>
          <w:u w:val="none" w:color="FF0000"/>
          <w:lang w:val="vi-VN"/>
          <w:rPrChange w:id="139" w:author="BGD" w:date="2020-07-17T11:03:00Z">
            <w:rPr>
              <w:rStyle w:val="Hyperlink"/>
              <w:rFonts w:ascii="Times New Roman" w:hAnsi="Times New Roman" w:cs="Times New Roman"/>
              <w:b/>
              <w:i/>
              <w:sz w:val="28"/>
              <w:szCs w:val="28"/>
              <w:lang w:val="vi-VN"/>
            </w:rPr>
          </w:rPrChange>
        </w:rPr>
        <w:fldChar w:fldCharType="end"/>
      </w:r>
      <w:r w:rsidR="006A3D65" w:rsidRPr="00D21CBE">
        <w:rPr>
          <w:rFonts w:ascii="Times New Roman" w:hAnsi="Times New Roman" w:cs="Times New Roman"/>
          <w:b/>
          <w:i/>
          <w:sz w:val="28"/>
          <w:szCs w:val="28"/>
          <w:lang w:val="de-DE"/>
        </w:rPr>
        <w:t xml:space="preserve"> </w:t>
      </w:r>
    </w:p>
    <w:p w14:paraId="30790FDA" w14:textId="77777777" w:rsidR="006A3D65" w:rsidRPr="00D21CBE" w:rsidRDefault="006A3D65" w:rsidP="0084684F">
      <w:pPr>
        <w:spacing w:before="120" w:after="60" w:line="240" w:lineRule="auto"/>
        <w:ind w:firstLine="720"/>
        <w:jc w:val="both"/>
        <w:rPr>
          <w:rFonts w:ascii="Times New Roman" w:hAnsi="Times New Roman" w:cs="Times New Roman"/>
          <w:sz w:val="28"/>
          <w:szCs w:val="28"/>
          <w:lang w:val="de-DE"/>
        </w:rPr>
      </w:pPr>
      <w:r w:rsidRPr="00D21CBE">
        <w:rPr>
          <w:rFonts w:ascii="Times New Roman" w:hAnsi="Times New Roman" w:cs="Times New Roman"/>
          <w:sz w:val="28"/>
          <w:szCs w:val="28"/>
          <w:lang w:val="de-DE"/>
        </w:rPr>
        <w:t>- 01 giải của khối sinh viên gồm: Giấy chứng nhận đoạt giải bình chọn của Bộ GDĐT; tiền giải thưởng 05 triệu đồng;</w:t>
      </w:r>
    </w:p>
    <w:p w14:paraId="2F61E71A" w14:textId="77777777"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140"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lang w:val="de-DE"/>
        </w:rPr>
        <w:t xml:space="preserve">- 01 giải của khối THCS, </w:t>
      </w:r>
      <w:r w:rsidRPr="00D21CBE">
        <w:rPr>
          <w:rFonts w:ascii="Times New Roman" w:hAnsi="Times New Roman" w:cs="Times New Roman"/>
          <w:color w:val="000000"/>
          <w:sz w:val="28"/>
          <w:szCs w:val="28"/>
          <w:u w:color="FF0000"/>
          <w:lang w:val="de-DE"/>
          <w:rPrChange w:id="141" w:author="BGD" w:date="2020-07-17T11:03:00Z">
            <w:rPr>
              <w:rFonts w:ascii="Times New Roman" w:hAnsi="Times New Roman" w:cs="Times New Roman"/>
              <w:sz w:val="28"/>
              <w:szCs w:val="28"/>
              <w:lang w:val="de-DE"/>
            </w:rPr>
          </w:rPrChange>
        </w:rPr>
        <w:t>THPT gồm</w:t>
      </w:r>
      <w:r w:rsidRPr="00D21CBE">
        <w:rPr>
          <w:rFonts w:ascii="Times New Roman" w:hAnsi="Times New Roman" w:cs="Times New Roman"/>
          <w:sz w:val="28"/>
          <w:szCs w:val="28"/>
          <w:lang w:val="de-DE"/>
        </w:rPr>
        <w:t xml:space="preserve">: </w:t>
      </w:r>
      <w:r w:rsidRPr="00D21CBE">
        <w:rPr>
          <w:rFonts w:ascii="Times New Roman" w:hAnsi="Times New Roman" w:cs="Times New Roman"/>
          <w:sz w:val="28"/>
          <w:szCs w:val="28"/>
          <w:highlight w:val="white"/>
          <w:lang w:val="de-DE"/>
          <w:rPrChange w:id="142" w:author="BGD" w:date="2020-07-17T11:03:00Z">
            <w:rPr>
              <w:rFonts w:ascii="Times New Roman" w:hAnsi="Times New Roman" w:cs="Times New Roman"/>
              <w:sz w:val="28"/>
              <w:szCs w:val="28"/>
              <w:lang w:val="de-DE"/>
            </w:rPr>
          </w:rPrChange>
        </w:rPr>
        <w:t>Giấy chứng nhận đoạt giải bình chọn  của Bộ GDĐT; tiền giải thưởng: 05 triệu đồng.</w:t>
      </w:r>
    </w:p>
    <w:p w14:paraId="59EBA02B" w14:textId="121EFC91" w:rsidR="006A3D65" w:rsidRPr="00D21CBE" w:rsidRDefault="00E87365" w:rsidP="0084684F">
      <w:pPr>
        <w:spacing w:before="120" w:after="60" w:line="240" w:lineRule="auto"/>
        <w:ind w:firstLine="720"/>
        <w:jc w:val="both"/>
        <w:rPr>
          <w:rFonts w:ascii="Times New Roman" w:hAnsi="Times New Roman" w:cs="Times New Roman"/>
          <w:b/>
          <w:i/>
          <w:sz w:val="28"/>
          <w:szCs w:val="28"/>
          <w:highlight w:val="white"/>
          <w:lang w:val="de-DE"/>
          <w:rPrChange w:id="143" w:author="BGD" w:date="2020-07-17T11:03:00Z">
            <w:rPr>
              <w:rFonts w:ascii="Times New Roman" w:hAnsi="Times New Roman" w:cs="Times New Roman"/>
              <w:b/>
              <w:i/>
              <w:sz w:val="28"/>
              <w:szCs w:val="28"/>
              <w:lang w:val="de-DE"/>
            </w:rPr>
          </w:rPrChange>
        </w:rPr>
      </w:pPr>
      <w:r w:rsidRPr="00D21CBE">
        <w:rPr>
          <w:rFonts w:ascii="Times New Roman" w:hAnsi="Times New Roman" w:cs="Times New Roman"/>
          <w:b/>
          <w:i/>
          <w:sz w:val="28"/>
          <w:szCs w:val="28"/>
          <w:highlight w:val="white"/>
          <w:lang w:val="de-DE"/>
          <w:rPrChange w:id="144" w:author="BGD" w:date="2020-07-17T11:03:00Z">
            <w:rPr>
              <w:rFonts w:ascii="Times New Roman" w:hAnsi="Times New Roman" w:cs="Times New Roman"/>
              <w:b/>
              <w:i/>
              <w:sz w:val="28"/>
              <w:szCs w:val="28"/>
              <w:lang w:val="de-DE"/>
            </w:rPr>
          </w:rPrChange>
        </w:rPr>
        <w:t>4.</w:t>
      </w:r>
      <w:r w:rsidR="006A3D65" w:rsidRPr="00D21CBE">
        <w:rPr>
          <w:rFonts w:ascii="Times New Roman" w:hAnsi="Times New Roman" w:cs="Times New Roman"/>
          <w:b/>
          <w:i/>
          <w:sz w:val="28"/>
          <w:szCs w:val="28"/>
          <w:highlight w:val="white"/>
          <w:lang w:val="de-DE"/>
          <w:rPrChange w:id="145" w:author="BGD" w:date="2020-07-17T11:03:00Z">
            <w:rPr>
              <w:rFonts w:ascii="Times New Roman" w:hAnsi="Times New Roman" w:cs="Times New Roman"/>
              <w:b/>
              <w:i/>
              <w:sz w:val="28"/>
              <w:szCs w:val="28"/>
              <w:lang w:val="de-DE"/>
            </w:rPr>
          </w:rPrChange>
        </w:rPr>
        <w:t xml:space="preserve"> Giải thưởng gian hàng </w:t>
      </w:r>
    </w:p>
    <w:p w14:paraId="3F6C75A7" w14:textId="77777777" w:rsidR="006A3D65" w:rsidRPr="00D21CBE" w:rsidRDefault="006A3D65" w:rsidP="0084684F">
      <w:pPr>
        <w:spacing w:before="120" w:after="60" w:line="240" w:lineRule="auto"/>
        <w:ind w:firstLine="720"/>
        <w:jc w:val="both"/>
        <w:rPr>
          <w:rFonts w:ascii="Times New Roman" w:hAnsi="Times New Roman" w:cs="Times New Roman"/>
          <w:color w:val="000000"/>
          <w:sz w:val="28"/>
          <w:szCs w:val="28"/>
          <w:highlight w:val="white"/>
          <w:lang w:val="de-DE"/>
          <w:rPrChange w:id="146" w:author="BGD" w:date="2020-07-17T11:03:00Z">
            <w:rPr>
              <w:rFonts w:ascii="Times New Roman" w:hAnsi="Times New Roman" w:cs="Times New Roman"/>
              <w:color w:val="000000"/>
              <w:sz w:val="28"/>
              <w:szCs w:val="28"/>
              <w:lang w:val="de-DE"/>
            </w:rPr>
          </w:rPrChange>
        </w:rPr>
      </w:pPr>
      <w:r w:rsidRPr="00D21CBE">
        <w:rPr>
          <w:rFonts w:ascii="Times New Roman" w:hAnsi="Times New Roman" w:cs="Times New Roman"/>
          <w:color w:val="000000"/>
          <w:sz w:val="28"/>
          <w:szCs w:val="28"/>
          <w:highlight w:val="white"/>
          <w:lang w:val="de-DE"/>
          <w:rPrChange w:id="147" w:author="BGD" w:date="2020-07-17T11:03:00Z">
            <w:rPr>
              <w:rFonts w:ascii="Times New Roman" w:hAnsi="Times New Roman" w:cs="Times New Roman"/>
              <w:color w:val="000000"/>
              <w:sz w:val="28"/>
              <w:szCs w:val="28"/>
              <w:lang w:val="de-DE"/>
            </w:rPr>
          </w:rPrChange>
        </w:rPr>
        <w:t xml:space="preserve">- 01 giải của khối sinh viên gồm: Giấy chứng nhận của Bộ </w:t>
      </w:r>
      <w:r w:rsidRPr="00D21CBE">
        <w:rPr>
          <w:rFonts w:ascii="Times New Roman" w:hAnsi="Times New Roman" w:cs="Times New Roman"/>
          <w:sz w:val="28"/>
          <w:szCs w:val="28"/>
          <w:highlight w:val="white"/>
          <w:lang w:val="de-DE"/>
          <w:rPrChange w:id="148" w:author="BGD" w:date="2020-07-17T11:03:00Z">
            <w:rPr>
              <w:rFonts w:ascii="Times New Roman" w:hAnsi="Times New Roman" w:cs="Times New Roman"/>
              <w:sz w:val="28"/>
              <w:szCs w:val="28"/>
              <w:lang w:val="de-DE"/>
            </w:rPr>
          </w:rPrChange>
        </w:rPr>
        <w:t>GDĐT</w:t>
      </w:r>
      <w:r w:rsidRPr="00D21CBE">
        <w:rPr>
          <w:rFonts w:ascii="Times New Roman" w:hAnsi="Times New Roman" w:cs="Times New Roman"/>
          <w:color w:val="000000"/>
          <w:sz w:val="28"/>
          <w:szCs w:val="28"/>
          <w:highlight w:val="white"/>
          <w:lang w:val="de-DE"/>
          <w:rPrChange w:id="149" w:author="BGD" w:date="2020-07-17T11:03:00Z">
            <w:rPr>
              <w:rFonts w:ascii="Times New Roman" w:hAnsi="Times New Roman" w:cs="Times New Roman"/>
              <w:color w:val="000000"/>
              <w:sz w:val="28"/>
              <w:szCs w:val="28"/>
              <w:lang w:val="de-DE"/>
            </w:rPr>
          </w:rPrChange>
        </w:rPr>
        <w:t>; tiền giải thưởng: 05 triệu đồng;</w:t>
      </w:r>
    </w:p>
    <w:p w14:paraId="3EEA4DF3" w14:textId="33D1E5B0" w:rsidR="006A3D65" w:rsidRPr="00D21CBE" w:rsidRDefault="006A3D65" w:rsidP="0084684F">
      <w:pPr>
        <w:spacing w:before="120" w:after="60" w:line="240" w:lineRule="auto"/>
        <w:ind w:firstLine="720"/>
        <w:jc w:val="both"/>
        <w:rPr>
          <w:rFonts w:ascii="Times New Roman" w:hAnsi="Times New Roman" w:cs="Times New Roman"/>
          <w:sz w:val="28"/>
          <w:szCs w:val="28"/>
          <w:highlight w:val="white"/>
          <w:lang w:val="de-DE"/>
          <w:rPrChange w:id="150" w:author="BGD" w:date="2020-07-17T11:03:00Z">
            <w:rPr>
              <w:rFonts w:ascii="Times New Roman" w:hAnsi="Times New Roman" w:cs="Times New Roman"/>
              <w:sz w:val="28"/>
              <w:szCs w:val="28"/>
              <w:lang w:val="de-DE"/>
            </w:rPr>
          </w:rPrChange>
        </w:rPr>
      </w:pPr>
      <w:r w:rsidRPr="00D21CBE">
        <w:rPr>
          <w:rFonts w:ascii="Times New Roman" w:hAnsi="Times New Roman" w:cs="Times New Roman"/>
          <w:sz w:val="28"/>
          <w:szCs w:val="28"/>
          <w:highlight w:val="white"/>
          <w:lang w:val="de-DE"/>
          <w:rPrChange w:id="151" w:author="BGD" w:date="2020-07-17T11:03:00Z">
            <w:rPr>
              <w:rFonts w:ascii="Times New Roman" w:hAnsi="Times New Roman" w:cs="Times New Roman"/>
              <w:sz w:val="28"/>
              <w:szCs w:val="28"/>
              <w:lang w:val="de-DE"/>
            </w:rPr>
          </w:rPrChange>
        </w:rPr>
        <w:t>- 01 giải của khối THCS, THPT gồm: Giấy chứng nhận của Bộ GDĐT; tiền giải thưởng: 05 triệu đồng.</w:t>
      </w:r>
    </w:p>
    <w:p w14:paraId="64ED2D57" w14:textId="77777777" w:rsidR="00E87365" w:rsidRPr="00754EB4" w:rsidRDefault="00E87365" w:rsidP="0084684F">
      <w:pPr>
        <w:spacing w:before="120" w:after="60" w:line="240" w:lineRule="auto"/>
        <w:ind w:firstLine="720"/>
        <w:jc w:val="both"/>
        <w:rPr>
          <w:rFonts w:ascii="Times New Roman" w:hAnsi="Times New Roman" w:cs="Times New Roman"/>
          <w:color w:val="000000" w:themeColor="text1"/>
          <w:sz w:val="28"/>
          <w:szCs w:val="28"/>
          <w:highlight w:val="white"/>
          <w:lang w:val="de-DE"/>
          <w:rPrChange w:id="152" w:author="BGD" w:date="2020-07-17T11:03:00Z">
            <w:rPr>
              <w:rFonts w:ascii="Times New Roman" w:hAnsi="Times New Roman" w:cs="Times New Roman"/>
              <w:color w:val="000000" w:themeColor="text1"/>
              <w:sz w:val="28"/>
              <w:szCs w:val="28"/>
            </w:rPr>
          </w:rPrChange>
        </w:rPr>
      </w:pPr>
    </w:p>
    <w:p w14:paraId="4A65357C" w14:textId="1D7F4A7F" w:rsidR="000B417E" w:rsidRPr="00754EB4" w:rsidRDefault="000B417E" w:rsidP="0084684F">
      <w:pPr>
        <w:spacing w:before="120" w:after="60" w:line="240" w:lineRule="auto"/>
        <w:ind w:firstLine="720"/>
        <w:jc w:val="both"/>
        <w:rPr>
          <w:rFonts w:ascii="Times New Roman" w:hAnsi="Times New Roman" w:cs="Times New Roman"/>
          <w:color w:val="000000" w:themeColor="text1"/>
          <w:sz w:val="28"/>
          <w:szCs w:val="28"/>
          <w:highlight w:val="white"/>
          <w:lang w:val="de-DE"/>
          <w:rPrChange w:id="153" w:author="BGD" w:date="2020-07-17T11:03:00Z">
            <w:rPr>
              <w:rFonts w:ascii="Times New Roman" w:hAnsi="Times New Roman" w:cs="Times New Roman"/>
              <w:color w:val="000000" w:themeColor="text1"/>
              <w:sz w:val="28"/>
              <w:szCs w:val="28"/>
            </w:rPr>
          </w:rPrChange>
        </w:rPr>
      </w:pPr>
      <w:r w:rsidRPr="00754EB4">
        <w:rPr>
          <w:rFonts w:ascii="Times New Roman" w:hAnsi="Times New Roman" w:cs="Times New Roman"/>
          <w:color w:val="000000" w:themeColor="text1"/>
          <w:sz w:val="28"/>
          <w:szCs w:val="28"/>
          <w:highlight w:val="white"/>
          <w:lang w:val="de-DE"/>
          <w:rPrChange w:id="154" w:author="BGD" w:date="2020-07-17T11:03:00Z">
            <w:rPr>
              <w:rFonts w:ascii="Times New Roman" w:hAnsi="Times New Roman" w:cs="Times New Roman"/>
              <w:color w:val="000000" w:themeColor="text1"/>
              <w:sz w:val="28"/>
              <w:szCs w:val="28"/>
            </w:rPr>
          </w:rPrChange>
        </w:rPr>
        <w:lastRenderedPageBreak/>
        <w:t xml:space="preserve">Bên cạnh việc Bộ Giáo dục và Đào tạo tổ chức Lễ phát động </w:t>
      </w:r>
      <w:r w:rsidR="00B45E79" w:rsidRPr="00754EB4">
        <w:rPr>
          <w:rFonts w:ascii="Times New Roman" w:hAnsi="Times New Roman" w:cs="Times New Roman"/>
          <w:color w:val="000000" w:themeColor="text1"/>
          <w:sz w:val="28"/>
          <w:szCs w:val="28"/>
          <w:highlight w:val="white"/>
          <w:lang w:val="de-DE"/>
          <w:rPrChange w:id="155" w:author="BGD" w:date="2020-07-17T11:03:00Z">
            <w:rPr>
              <w:rFonts w:ascii="Times New Roman" w:hAnsi="Times New Roman" w:cs="Times New Roman"/>
              <w:color w:val="000000" w:themeColor="text1"/>
              <w:sz w:val="28"/>
              <w:szCs w:val="28"/>
            </w:rPr>
          </w:rPrChange>
        </w:rPr>
        <w:t xml:space="preserve">Cuộc </w:t>
      </w:r>
      <w:r w:rsidRPr="00754EB4">
        <w:rPr>
          <w:rFonts w:ascii="Times New Roman" w:hAnsi="Times New Roman" w:cs="Times New Roman"/>
          <w:color w:val="000000" w:themeColor="text1"/>
          <w:sz w:val="28"/>
          <w:szCs w:val="28"/>
          <w:highlight w:val="white"/>
          <w:lang w:val="de-DE"/>
          <w:rPrChange w:id="156" w:author="BGD" w:date="2020-07-17T11:03:00Z">
            <w:rPr>
              <w:rFonts w:ascii="Times New Roman" w:hAnsi="Times New Roman" w:cs="Times New Roman"/>
              <w:color w:val="000000" w:themeColor="text1"/>
              <w:sz w:val="28"/>
              <w:szCs w:val="28"/>
            </w:rPr>
          </w:rPrChange>
        </w:rPr>
        <w:t xml:space="preserve">thi, nhằm thúc đẩy tinh thần khởi nghiệp học sinh, sinh viên (HSSV) trên toàn quốc; Tạo môi trường hỗ trợ HSSV khởi nghiệp trong các cơ sở giáo dục; Thúc đẩy hình thành các dự án kinh doanh, dự án khởi nghiệp của HSSV thông qua các Cuộc thi và tăng cường xây dựng các không gian khởi nghiệp sáng tạo trong các cơ sở đào tạo, Bộ Giáo dục và Đào tạo đã phối hợp với các doanh nghiệp, </w:t>
      </w:r>
      <w:r w:rsidR="00B45E79" w:rsidRPr="00754EB4">
        <w:rPr>
          <w:rFonts w:ascii="Times New Roman" w:hAnsi="Times New Roman" w:cs="Times New Roman"/>
          <w:color w:val="000000" w:themeColor="text1"/>
          <w:sz w:val="28"/>
          <w:szCs w:val="28"/>
          <w:highlight w:val="white"/>
          <w:lang w:val="de-DE"/>
          <w:rPrChange w:id="157" w:author="BGD" w:date="2020-07-17T11:03:00Z">
            <w:rPr>
              <w:rFonts w:ascii="Times New Roman" w:hAnsi="Times New Roman" w:cs="Times New Roman"/>
              <w:color w:val="000000" w:themeColor="text1"/>
              <w:sz w:val="28"/>
              <w:szCs w:val="28"/>
            </w:rPr>
          </w:rPrChange>
        </w:rPr>
        <w:t>đơn vị đồng hành</w:t>
      </w:r>
      <w:r w:rsidRPr="00754EB4">
        <w:rPr>
          <w:rFonts w:ascii="Times New Roman" w:hAnsi="Times New Roman" w:cs="Times New Roman"/>
          <w:color w:val="000000" w:themeColor="text1"/>
          <w:sz w:val="28"/>
          <w:szCs w:val="28"/>
          <w:highlight w:val="white"/>
          <w:lang w:val="de-DE"/>
          <w:rPrChange w:id="158" w:author="BGD" w:date="2020-07-17T11:03:00Z">
            <w:rPr>
              <w:rFonts w:ascii="Times New Roman" w:hAnsi="Times New Roman" w:cs="Times New Roman"/>
              <w:color w:val="000000" w:themeColor="text1"/>
              <w:sz w:val="28"/>
              <w:szCs w:val="28"/>
            </w:rPr>
          </w:rPrChange>
        </w:rPr>
        <w:t xml:space="preserve"> để cùng chung tay xây dựng và triển khai thực hiện các giải pháp của Đề án </w:t>
      </w:r>
      <w:r w:rsidR="00B45E79" w:rsidRPr="00754EB4">
        <w:rPr>
          <w:rFonts w:ascii="Times New Roman" w:hAnsi="Times New Roman" w:cs="Times New Roman"/>
          <w:color w:val="000000" w:themeColor="text1"/>
          <w:sz w:val="28"/>
          <w:szCs w:val="28"/>
          <w:highlight w:val="white"/>
          <w:lang w:val="de-DE"/>
          <w:rPrChange w:id="159" w:author="BGD" w:date="2020-07-17T11:03:00Z">
            <w:rPr>
              <w:rFonts w:ascii="Times New Roman" w:hAnsi="Times New Roman" w:cs="Times New Roman"/>
              <w:color w:val="000000" w:themeColor="text1"/>
              <w:sz w:val="28"/>
              <w:szCs w:val="28"/>
            </w:rPr>
          </w:rPrChange>
        </w:rPr>
        <w:t xml:space="preserve">1665 </w:t>
      </w:r>
      <w:r w:rsidRPr="00754EB4">
        <w:rPr>
          <w:rFonts w:ascii="Times New Roman" w:hAnsi="Times New Roman" w:cs="Times New Roman"/>
          <w:color w:val="000000" w:themeColor="text1"/>
          <w:sz w:val="28"/>
          <w:szCs w:val="28"/>
          <w:highlight w:val="white"/>
          <w:lang w:val="de-DE"/>
          <w:rPrChange w:id="160" w:author="BGD" w:date="2020-07-17T11:03:00Z">
            <w:rPr>
              <w:rFonts w:ascii="Times New Roman" w:hAnsi="Times New Roman" w:cs="Times New Roman"/>
              <w:color w:val="000000" w:themeColor="text1"/>
              <w:sz w:val="28"/>
              <w:szCs w:val="28"/>
            </w:rPr>
          </w:rPrChange>
        </w:rPr>
        <w:t xml:space="preserve">hiệu quả, thiết thực và có được một số kết quả ban đầu </w:t>
      </w:r>
      <w:r w:rsidR="00B45E79" w:rsidRPr="00754EB4">
        <w:rPr>
          <w:rFonts w:ascii="Times New Roman" w:hAnsi="Times New Roman" w:cs="Times New Roman"/>
          <w:color w:val="000000" w:themeColor="text1"/>
          <w:sz w:val="28"/>
          <w:szCs w:val="28"/>
          <w:highlight w:val="white"/>
          <w:lang w:val="de-DE"/>
          <w:rPrChange w:id="161" w:author="BGD" w:date="2020-07-17T11:03:00Z">
            <w:rPr>
              <w:rFonts w:ascii="Times New Roman" w:hAnsi="Times New Roman" w:cs="Times New Roman"/>
              <w:color w:val="000000" w:themeColor="text1"/>
              <w:sz w:val="28"/>
              <w:szCs w:val="28"/>
            </w:rPr>
          </w:rPrChange>
        </w:rPr>
        <w:t xml:space="preserve">ngay </w:t>
      </w:r>
      <w:r w:rsidRPr="00754EB4">
        <w:rPr>
          <w:rFonts w:ascii="Times New Roman" w:hAnsi="Times New Roman" w:cs="Times New Roman"/>
          <w:color w:val="000000" w:themeColor="text1"/>
          <w:sz w:val="28"/>
          <w:szCs w:val="28"/>
          <w:highlight w:val="white"/>
          <w:lang w:val="de-DE"/>
          <w:rPrChange w:id="162" w:author="BGD" w:date="2020-07-17T11:03:00Z">
            <w:rPr>
              <w:rFonts w:ascii="Times New Roman" w:hAnsi="Times New Roman" w:cs="Times New Roman"/>
              <w:color w:val="000000" w:themeColor="text1"/>
              <w:sz w:val="28"/>
              <w:szCs w:val="28"/>
            </w:rPr>
          </w:rPrChange>
        </w:rPr>
        <w:t xml:space="preserve">trong </w:t>
      </w:r>
      <w:ins w:id="163" w:author="marcus.nguyen@live.com" w:date="2020-07-17T08:34:00Z">
        <w:r w:rsidR="00302032" w:rsidRPr="00754EB4">
          <w:rPr>
            <w:rFonts w:ascii="Times New Roman" w:hAnsi="Times New Roman" w:cs="Times New Roman"/>
            <w:color w:val="000000" w:themeColor="text1"/>
            <w:sz w:val="28"/>
            <w:szCs w:val="28"/>
            <w:highlight w:val="white"/>
            <w:lang w:val="de-DE"/>
            <w:rPrChange w:id="164" w:author="BGD" w:date="2020-07-17T11:03:00Z">
              <w:rPr>
                <w:rFonts w:ascii="Times New Roman" w:hAnsi="Times New Roman" w:cs="Times New Roman"/>
                <w:color w:val="000000" w:themeColor="text1"/>
                <w:sz w:val="28"/>
                <w:szCs w:val="28"/>
              </w:rPr>
            </w:rPrChange>
          </w:rPr>
          <w:t xml:space="preserve">những </w:t>
        </w:r>
      </w:ins>
      <w:r w:rsidRPr="00754EB4">
        <w:rPr>
          <w:rFonts w:ascii="Times New Roman" w:hAnsi="Times New Roman" w:cs="Times New Roman"/>
          <w:color w:val="000000" w:themeColor="text1"/>
          <w:sz w:val="28"/>
          <w:szCs w:val="28"/>
          <w:highlight w:val="white"/>
          <w:lang w:val="de-DE"/>
          <w:rPrChange w:id="165" w:author="BGD" w:date="2020-07-17T11:03:00Z">
            <w:rPr>
              <w:rFonts w:ascii="Times New Roman" w:hAnsi="Times New Roman" w:cs="Times New Roman"/>
              <w:color w:val="000000" w:themeColor="text1"/>
              <w:sz w:val="28"/>
              <w:szCs w:val="28"/>
            </w:rPr>
          </w:rPrChange>
        </w:rPr>
        <w:t>năm</w:t>
      </w:r>
      <w:r w:rsidR="00B45E79" w:rsidRPr="00754EB4">
        <w:rPr>
          <w:rFonts w:ascii="Times New Roman" w:hAnsi="Times New Roman" w:cs="Times New Roman"/>
          <w:color w:val="000000" w:themeColor="text1"/>
          <w:sz w:val="28"/>
          <w:szCs w:val="28"/>
          <w:highlight w:val="white"/>
          <w:lang w:val="de-DE"/>
          <w:rPrChange w:id="166" w:author="BGD" w:date="2020-07-17T11:03:00Z">
            <w:rPr>
              <w:rFonts w:ascii="Times New Roman" w:hAnsi="Times New Roman" w:cs="Times New Roman"/>
              <w:color w:val="000000" w:themeColor="text1"/>
              <w:sz w:val="28"/>
              <w:szCs w:val="28"/>
            </w:rPr>
          </w:rPrChange>
        </w:rPr>
        <w:t xml:space="preserve"> đầu tiên triển khai </w:t>
      </w:r>
      <w:sdt>
        <w:sdtPr>
          <w:tag w:val="goog_rdk_1"/>
          <w:id w:val="1341193134"/>
        </w:sdtPr>
        <w:sdtEndPr/>
        <w:sdtContent/>
      </w:sdt>
      <w:sdt>
        <w:sdtPr>
          <w:tag w:val="goog_rdk_3"/>
          <w:id w:val="-1280408301"/>
        </w:sdtPr>
        <w:sdtEndPr/>
        <w:sdtContent/>
      </w:sdt>
      <w:sdt>
        <w:sdtPr>
          <w:tag w:val="goog_rdk_6"/>
          <w:id w:val="-2088919059"/>
        </w:sdtPr>
        <w:sdtEndPr/>
        <w:sdtContent/>
      </w:sdt>
      <w:sdt>
        <w:sdtPr>
          <w:tag w:val="goog_rdk_11"/>
          <w:id w:val="-1241552548"/>
        </w:sdtPr>
        <w:sdtEndPr/>
        <w:sdtContent>
          <w:commentRangeStart w:id="167"/>
        </w:sdtContent>
      </w:sdt>
      <w:r w:rsidR="00B45E79" w:rsidRPr="00754EB4">
        <w:rPr>
          <w:rFonts w:ascii="Times New Roman" w:hAnsi="Times New Roman" w:cs="Times New Roman"/>
          <w:color w:val="000000" w:themeColor="text1"/>
          <w:sz w:val="28"/>
          <w:szCs w:val="28"/>
          <w:highlight w:val="white"/>
          <w:lang w:val="de-DE"/>
          <w:rPrChange w:id="168" w:author="BGD" w:date="2020-07-17T11:03:00Z">
            <w:rPr>
              <w:rFonts w:ascii="Times New Roman" w:hAnsi="Times New Roman" w:cs="Times New Roman"/>
              <w:color w:val="000000" w:themeColor="text1"/>
              <w:sz w:val="28"/>
              <w:szCs w:val="28"/>
            </w:rPr>
          </w:rPrChange>
        </w:rPr>
        <w:t>(</w:t>
      </w:r>
      <w:r w:rsidRPr="00754EB4">
        <w:rPr>
          <w:rFonts w:ascii="Times New Roman" w:hAnsi="Times New Roman" w:cs="Times New Roman"/>
          <w:color w:val="000000" w:themeColor="text1"/>
          <w:sz w:val="28"/>
          <w:szCs w:val="28"/>
          <w:highlight w:val="white"/>
          <w:lang w:val="de-DE"/>
          <w:rPrChange w:id="169" w:author="BGD" w:date="2020-07-17T11:03:00Z">
            <w:rPr>
              <w:rFonts w:ascii="Times New Roman" w:hAnsi="Times New Roman" w:cs="Times New Roman"/>
              <w:color w:val="000000" w:themeColor="text1"/>
              <w:sz w:val="28"/>
              <w:szCs w:val="28"/>
            </w:rPr>
          </w:rPrChange>
        </w:rPr>
        <w:t>2018</w:t>
      </w:r>
      <w:r w:rsidR="00B45E79" w:rsidRPr="00754EB4">
        <w:rPr>
          <w:rFonts w:ascii="Times New Roman" w:hAnsi="Times New Roman" w:cs="Times New Roman"/>
          <w:color w:val="000000" w:themeColor="text1"/>
          <w:sz w:val="28"/>
          <w:szCs w:val="28"/>
          <w:highlight w:val="white"/>
          <w:lang w:val="de-DE"/>
          <w:rPrChange w:id="170" w:author="BGD" w:date="2020-07-17T11:03:00Z">
            <w:rPr>
              <w:rFonts w:ascii="Times New Roman" w:hAnsi="Times New Roman" w:cs="Times New Roman"/>
              <w:color w:val="000000" w:themeColor="text1"/>
              <w:sz w:val="28"/>
              <w:szCs w:val="28"/>
            </w:rPr>
          </w:rPrChange>
        </w:rPr>
        <w:t>):</w:t>
      </w:r>
      <w:commentRangeEnd w:id="167"/>
      <w:r>
        <w:rPr>
          <w:rStyle w:val="CommentReference"/>
        </w:rPr>
        <w:commentReference w:id="167"/>
      </w:r>
      <w:r w:rsidRPr="00754EB4">
        <w:rPr>
          <w:rFonts w:ascii="Times New Roman" w:hAnsi="Times New Roman" w:cs="Times New Roman"/>
          <w:color w:val="000000" w:themeColor="text1"/>
          <w:sz w:val="28"/>
          <w:szCs w:val="28"/>
          <w:highlight w:val="white"/>
          <w:lang w:val="de-DE"/>
          <w:rPrChange w:id="171" w:author="BGD" w:date="2020-07-17T11:03:00Z">
            <w:rPr>
              <w:rFonts w:ascii="Times New Roman" w:hAnsi="Times New Roman" w:cs="Times New Roman"/>
              <w:color w:val="000000" w:themeColor="text1"/>
              <w:sz w:val="28"/>
              <w:szCs w:val="28"/>
            </w:rPr>
          </w:rPrChange>
        </w:rPr>
        <w:t xml:space="preserve"> Điển hình là việc phối hợp tổ chức thành công ngày Hội khởi nghiệp quốc gia năm 2018 vào ngày 18/12/2018 tại trường Đại học Kinh tế Quốc dân và Ngày Hội khởi nghiệp quốc gia năm 2019 được tổ chức vào </w:t>
      </w:r>
      <w:r w:rsidR="00E87365" w:rsidRPr="00754EB4">
        <w:rPr>
          <w:rFonts w:ascii="Times New Roman" w:hAnsi="Times New Roman" w:cs="Times New Roman"/>
          <w:color w:val="000000" w:themeColor="text1"/>
          <w:sz w:val="28"/>
          <w:szCs w:val="28"/>
          <w:highlight w:val="white"/>
          <w:lang w:val="de-DE"/>
          <w:rPrChange w:id="172" w:author="BGD" w:date="2020-07-17T11:03:00Z">
            <w:rPr>
              <w:rFonts w:ascii="Times New Roman" w:hAnsi="Times New Roman" w:cs="Times New Roman"/>
              <w:color w:val="000000" w:themeColor="text1"/>
              <w:sz w:val="28"/>
              <w:szCs w:val="28"/>
            </w:rPr>
          </w:rPrChange>
        </w:rPr>
        <w:t>n</w:t>
      </w:r>
      <w:r w:rsidRPr="00754EB4">
        <w:rPr>
          <w:rFonts w:ascii="Times New Roman" w:hAnsi="Times New Roman" w:cs="Times New Roman"/>
          <w:color w:val="000000" w:themeColor="text1"/>
          <w:sz w:val="28"/>
          <w:szCs w:val="28"/>
          <w:highlight w:val="white"/>
          <w:lang w:val="de-DE"/>
          <w:rPrChange w:id="173" w:author="BGD" w:date="2020-07-17T11:03:00Z">
            <w:rPr>
              <w:rFonts w:ascii="Times New Roman" w:hAnsi="Times New Roman" w:cs="Times New Roman"/>
              <w:color w:val="000000" w:themeColor="text1"/>
              <w:sz w:val="28"/>
              <w:szCs w:val="28"/>
            </w:rPr>
          </w:rPrChange>
        </w:rPr>
        <w:t>gày 04-05 tháng 10 năm 2019</w:t>
      </w:r>
      <w:r w:rsidR="00E87365" w:rsidRPr="00754EB4">
        <w:rPr>
          <w:rFonts w:ascii="Times New Roman" w:hAnsi="Times New Roman" w:cs="Times New Roman"/>
          <w:color w:val="000000" w:themeColor="text1"/>
          <w:sz w:val="28"/>
          <w:szCs w:val="28"/>
          <w:highlight w:val="white"/>
          <w:lang w:val="de-DE"/>
          <w:rPrChange w:id="174" w:author="BGD" w:date="2020-07-17T11:03:00Z">
            <w:rPr>
              <w:rFonts w:ascii="Times New Roman" w:hAnsi="Times New Roman" w:cs="Times New Roman"/>
              <w:color w:val="000000" w:themeColor="text1"/>
              <w:sz w:val="28"/>
              <w:szCs w:val="28"/>
            </w:rPr>
          </w:rPrChange>
        </w:rPr>
        <w:t xml:space="preserve"> tại trường Đại học Bách Khoa Hà Nội</w:t>
      </w:r>
      <w:r w:rsidRPr="00754EB4">
        <w:rPr>
          <w:rFonts w:ascii="Times New Roman" w:hAnsi="Times New Roman" w:cs="Times New Roman"/>
          <w:color w:val="000000" w:themeColor="text1"/>
          <w:sz w:val="28"/>
          <w:szCs w:val="28"/>
          <w:highlight w:val="white"/>
          <w:lang w:val="de-DE"/>
          <w:rPrChange w:id="175" w:author="BGD" w:date="2020-07-17T11:03:00Z">
            <w:rPr>
              <w:rFonts w:ascii="Times New Roman" w:hAnsi="Times New Roman" w:cs="Times New Roman"/>
              <w:color w:val="000000" w:themeColor="text1"/>
              <w:sz w:val="28"/>
              <w:szCs w:val="28"/>
            </w:rPr>
          </w:rPrChange>
        </w:rPr>
        <w:t>.</w:t>
      </w:r>
    </w:p>
    <w:p w14:paraId="27C1AB3E" w14:textId="04039A74" w:rsidR="000B417E" w:rsidRPr="00754EB4" w:rsidRDefault="000B417E" w:rsidP="0084684F">
      <w:pPr>
        <w:spacing w:before="120" w:after="60" w:line="240" w:lineRule="auto"/>
        <w:ind w:firstLine="720"/>
        <w:jc w:val="both"/>
        <w:rPr>
          <w:rFonts w:ascii="Times New Roman" w:hAnsi="Times New Roman" w:cs="Times New Roman"/>
          <w:color w:val="000000" w:themeColor="text1"/>
          <w:sz w:val="28"/>
          <w:szCs w:val="28"/>
          <w:highlight w:val="white"/>
          <w:lang w:val="de-DE"/>
          <w:rPrChange w:id="176" w:author="BGD" w:date="2020-07-17T11:03:00Z">
            <w:rPr>
              <w:rFonts w:ascii="Times New Roman" w:hAnsi="Times New Roman" w:cs="Times New Roman"/>
              <w:color w:val="000000" w:themeColor="text1"/>
              <w:sz w:val="28"/>
              <w:szCs w:val="28"/>
            </w:rPr>
          </w:rPrChange>
        </w:rPr>
      </w:pPr>
      <w:r w:rsidRPr="00754EB4">
        <w:rPr>
          <w:rFonts w:ascii="Times New Roman" w:hAnsi="Times New Roman" w:cs="Times New Roman"/>
          <w:color w:val="000000" w:themeColor="text1"/>
          <w:sz w:val="28"/>
          <w:szCs w:val="28"/>
          <w:highlight w:val="white"/>
          <w:lang w:val="de-DE"/>
          <w:rPrChange w:id="177" w:author="BGD" w:date="2020-07-17T11:03:00Z">
            <w:rPr>
              <w:rFonts w:ascii="Times New Roman" w:hAnsi="Times New Roman" w:cs="Times New Roman"/>
              <w:color w:val="000000" w:themeColor="text1"/>
              <w:sz w:val="28"/>
              <w:szCs w:val="28"/>
            </w:rPr>
          </w:rPrChange>
        </w:rPr>
        <w:t>Tiếp nối những kết quả đạt được trong năm 2018</w:t>
      </w:r>
      <w:r w:rsidR="00D36E13" w:rsidRPr="00754EB4">
        <w:rPr>
          <w:rFonts w:ascii="Times New Roman" w:hAnsi="Times New Roman" w:cs="Times New Roman"/>
          <w:color w:val="000000" w:themeColor="text1"/>
          <w:sz w:val="28"/>
          <w:szCs w:val="28"/>
          <w:highlight w:val="white"/>
          <w:lang w:val="de-DE"/>
          <w:rPrChange w:id="178" w:author="BGD" w:date="2020-07-17T11:03:00Z">
            <w:rPr>
              <w:rFonts w:ascii="Times New Roman" w:hAnsi="Times New Roman" w:cs="Times New Roman"/>
              <w:color w:val="000000" w:themeColor="text1"/>
              <w:sz w:val="28"/>
              <w:szCs w:val="28"/>
            </w:rPr>
          </w:rPrChange>
        </w:rPr>
        <w:t xml:space="preserve"> và năm 2019,</w:t>
      </w:r>
      <w:r w:rsidRPr="00754EB4">
        <w:rPr>
          <w:rFonts w:ascii="Times New Roman" w:hAnsi="Times New Roman" w:cs="Times New Roman"/>
          <w:color w:val="000000" w:themeColor="text1"/>
          <w:sz w:val="28"/>
          <w:szCs w:val="28"/>
          <w:highlight w:val="white"/>
          <w:lang w:val="de-DE"/>
          <w:rPrChange w:id="179" w:author="BGD" w:date="2020-07-17T11:03:00Z">
            <w:rPr>
              <w:rFonts w:ascii="Times New Roman" w:hAnsi="Times New Roman" w:cs="Times New Roman"/>
              <w:color w:val="000000" w:themeColor="text1"/>
              <w:sz w:val="28"/>
              <w:szCs w:val="28"/>
            </w:rPr>
          </w:rPrChange>
        </w:rPr>
        <w:t xml:space="preserve"> sau quá trình trao đổi</w:t>
      </w:r>
      <w:r w:rsidR="00BA4E15" w:rsidRPr="00754EB4">
        <w:rPr>
          <w:rFonts w:ascii="Times New Roman" w:hAnsi="Times New Roman" w:cs="Times New Roman"/>
          <w:color w:val="000000" w:themeColor="text1"/>
          <w:sz w:val="28"/>
          <w:szCs w:val="28"/>
          <w:highlight w:val="white"/>
          <w:lang w:val="de-DE"/>
          <w:rPrChange w:id="180" w:author="BGD" w:date="2020-07-17T11:03:00Z">
            <w:rPr>
              <w:rFonts w:ascii="Times New Roman" w:hAnsi="Times New Roman" w:cs="Times New Roman"/>
              <w:color w:val="000000" w:themeColor="text1"/>
              <w:sz w:val="28"/>
              <w:szCs w:val="28"/>
            </w:rPr>
          </w:rPrChange>
        </w:rPr>
        <w:t xml:space="preserve">, lựa chọn được </w:t>
      </w:r>
      <w:r w:rsidRPr="00754EB4">
        <w:rPr>
          <w:rFonts w:ascii="Times New Roman" w:hAnsi="Times New Roman" w:cs="Times New Roman"/>
          <w:color w:val="000000" w:themeColor="text1"/>
          <w:sz w:val="28"/>
          <w:szCs w:val="28"/>
          <w:highlight w:val="white"/>
          <w:lang w:val="de-DE"/>
          <w:rPrChange w:id="181" w:author="BGD" w:date="2020-07-17T11:03:00Z">
            <w:rPr>
              <w:rFonts w:ascii="Times New Roman" w:hAnsi="Times New Roman" w:cs="Times New Roman"/>
              <w:color w:val="000000" w:themeColor="text1"/>
              <w:sz w:val="28"/>
              <w:szCs w:val="28"/>
            </w:rPr>
          </w:rPrChange>
        </w:rPr>
        <w:t xml:space="preserve">các đơn vị phù hợp với tiêu chí của Đề án 1665, Bộ Giáo dục và Đào tạo tiếp tục xây dựng các Chương trình hợp tác với 3 đơn vị bao gồm: </w:t>
      </w:r>
    </w:p>
    <w:p w14:paraId="1E51EF80" w14:textId="05E291FD" w:rsidR="005F74EB" w:rsidRPr="00D21CBE" w:rsidRDefault="005F74EB" w:rsidP="0084684F">
      <w:pPr>
        <w:pStyle w:val="ListParagraph"/>
        <w:numPr>
          <w:ilvl w:val="0"/>
          <w:numId w:val="3"/>
        </w:numPr>
        <w:spacing w:before="120" w:after="60" w:line="240" w:lineRule="auto"/>
        <w:rPr>
          <w:rFonts w:ascii="Times New Roman" w:hAnsi="Times New Roman" w:cs="Times New Roman"/>
          <w:b/>
          <w:sz w:val="28"/>
          <w:szCs w:val="28"/>
          <w:highlight w:val="white"/>
        </w:rPr>
      </w:pPr>
      <w:r w:rsidRPr="00D21CBE">
        <w:rPr>
          <w:rFonts w:ascii="Times New Roman" w:hAnsi="Times New Roman" w:cs="Times New Roman"/>
          <w:b/>
          <w:sz w:val="28"/>
          <w:szCs w:val="28"/>
          <w:highlight w:val="white"/>
        </w:rPr>
        <w:t>Quỹ khởi nghiệp VSV</w:t>
      </w:r>
      <w:r w:rsidR="00D1555F" w:rsidRPr="00D21CBE">
        <w:rPr>
          <w:rFonts w:ascii="Times New Roman" w:hAnsi="Times New Roman" w:cs="Times New Roman"/>
          <w:b/>
          <w:sz w:val="28"/>
          <w:szCs w:val="28"/>
          <w:highlight w:val="white"/>
        </w:rPr>
        <w:t xml:space="preserve"> (</w:t>
      </w:r>
      <w:r w:rsidR="00D1555F" w:rsidRPr="00D21CBE">
        <w:rPr>
          <w:rFonts w:ascii="Times New Roman" w:eastAsia="Times New Roman" w:hAnsi="Times New Roman" w:cs="Times New Roman"/>
          <w:b/>
          <w:sz w:val="28"/>
          <w:szCs w:val="28"/>
          <w:highlight w:val="white"/>
          <w:rPrChange w:id="182" w:author="BGD" w:date="2020-07-17T11:03:00Z">
            <w:rPr>
              <w:rFonts w:ascii="Times New Roman" w:eastAsia="Times New Roman" w:hAnsi="Times New Roman" w:cs="Times New Roman"/>
              <w:b/>
              <w:sz w:val="28"/>
              <w:szCs w:val="28"/>
            </w:rPr>
          </w:rPrChange>
        </w:rPr>
        <w:t>Vietnam Silicon Valley</w:t>
      </w:r>
      <w:r w:rsidR="00D1555F" w:rsidRPr="00D21CBE">
        <w:rPr>
          <w:rFonts w:ascii="Times New Roman" w:hAnsi="Times New Roman" w:cs="Times New Roman"/>
          <w:b/>
          <w:sz w:val="28"/>
          <w:szCs w:val="28"/>
          <w:highlight w:val="white"/>
        </w:rPr>
        <w:t>)</w:t>
      </w:r>
      <w:r w:rsidR="00BA4E15" w:rsidRPr="00D21CBE">
        <w:rPr>
          <w:rFonts w:ascii="Times New Roman" w:hAnsi="Times New Roman" w:cs="Times New Roman"/>
          <w:b/>
          <w:sz w:val="28"/>
          <w:szCs w:val="28"/>
          <w:highlight w:val="white"/>
        </w:rPr>
        <w:t>.</w:t>
      </w:r>
    </w:p>
    <w:p w14:paraId="0AAA63E3" w14:textId="43EC917B" w:rsidR="0059418A" w:rsidRPr="00D21CBE" w:rsidRDefault="005F74EB" w:rsidP="0084684F">
      <w:pPr>
        <w:pStyle w:val="ListParagraph"/>
        <w:numPr>
          <w:ilvl w:val="0"/>
          <w:numId w:val="3"/>
        </w:numPr>
        <w:spacing w:before="120" w:after="60" w:line="240" w:lineRule="auto"/>
        <w:jc w:val="both"/>
        <w:rPr>
          <w:rFonts w:ascii="Times New Roman" w:hAnsi="Times New Roman" w:cs="Times New Roman"/>
          <w:b/>
          <w:sz w:val="28"/>
          <w:szCs w:val="28"/>
          <w:highlight w:val="white"/>
        </w:rPr>
      </w:pPr>
      <w:r w:rsidRPr="00D21CBE">
        <w:rPr>
          <w:rFonts w:ascii="Times New Roman" w:hAnsi="Times New Roman" w:cs="Times New Roman"/>
          <w:b/>
          <w:sz w:val="28"/>
          <w:szCs w:val="28"/>
          <w:highlight w:val="white"/>
        </w:rPr>
        <w:t>Quỹ Khởi nghiệp Doanh nghiệp Khoa học và Công nghệ Việt Nam</w:t>
      </w:r>
      <w:r w:rsidRPr="00D21CBE">
        <w:rPr>
          <w:rFonts w:ascii="Times New Roman" w:hAnsi="Times New Roman" w:cs="Times New Roman"/>
          <w:sz w:val="28"/>
          <w:szCs w:val="28"/>
          <w:highlight w:val="white"/>
        </w:rPr>
        <w:t xml:space="preserve"> (</w:t>
      </w:r>
      <w:r w:rsidRPr="00D21CBE">
        <w:rPr>
          <w:rFonts w:ascii="Times New Roman" w:hAnsi="Times New Roman" w:cs="Times New Roman"/>
          <w:b/>
          <w:sz w:val="28"/>
          <w:szCs w:val="28"/>
          <w:highlight w:val="white"/>
        </w:rPr>
        <w:t>SVF).</w:t>
      </w:r>
    </w:p>
    <w:p w14:paraId="3DFC9676" w14:textId="1949182E" w:rsidR="000B417E" w:rsidRPr="00D21CBE" w:rsidRDefault="005F74EB" w:rsidP="0084684F">
      <w:pPr>
        <w:pStyle w:val="ListParagraph"/>
        <w:numPr>
          <w:ilvl w:val="0"/>
          <w:numId w:val="3"/>
        </w:numPr>
        <w:spacing w:before="120" w:after="60" w:line="240" w:lineRule="auto"/>
        <w:rPr>
          <w:rFonts w:ascii="Times New Roman" w:hAnsi="Times New Roman" w:cs="Times New Roman"/>
          <w:b/>
          <w:bCs/>
          <w:iCs/>
          <w:noProof/>
          <w:sz w:val="28"/>
          <w:szCs w:val="28"/>
          <w:highlight w:val="white"/>
          <w:rPrChange w:id="183" w:author="BGD" w:date="2020-07-17T11:03:00Z">
            <w:rPr>
              <w:rFonts w:ascii="Times New Roman" w:hAnsi="Times New Roman" w:cs="Times New Roman"/>
              <w:b/>
              <w:bCs/>
              <w:iCs/>
              <w:noProof/>
              <w:sz w:val="28"/>
              <w:szCs w:val="28"/>
            </w:rPr>
          </w:rPrChange>
        </w:rPr>
      </w:pPr>
      <w:r w:rsidRPr="00D21CBE">
        <w:rPr>
          <w:rFonts w:ascii="Times New Roman" w:hAnsi="Times New Roman" w:cs="Times New Roman"/>
          <w:b/>
          <w:bCs/>
          <w:iCs/>
          <w:sz w:val="28"/>
          <w:szCs w:val="28"/>
          <w:highlight w:val="white"/>
          <w:rPrChange w:id="184" w:author="BGD" w:date="2020-07-17T11:03:00Z">
            <w:rPr>
              <w:rFonts w:ascii="Times New Roman" w:hAnsi="Times New Roman" w:cs="Times New Roman"/>
              <w:b/>
              <w:bCs/>
              <w:iCs/>
              <w:sz w:val="28"/>
              <w:szCs w:val="28"/>
            </w:rPr>
          </w:rPrChange>
        </w:rPr>
        <w:t xml:space="preserve">Học viện </w:t>
      </w:r>
      <w:r w:rsidR="00BA4E15" w:rsidRPr="00D21CBE">
        <w:rPr>
          <w:rFonts w:ascii="Times New Roman" w:hAnsi="Times New Roman" w:cs="Times New Roman"/>
          <w:b/>
          <w:bCs/>
          <w:iCs/>
          <w:sz w:val="28"/>
          <w:szCs w:val="28"/>
          <w:highlight w:val="white"/>
          <w:rPrChange w:id="185" w:author="BGD" w:date="2020-07-17T11:03:00Z">
            <w:rPr>
              <w:rFonts w:ascii="Times New Roman" w:hAnsi="Times New Roman" w:cs="Times New Roman"/>
              <w:b/>
              <w:bCs/>
              <w:iCs/>
              <w:sz w:val="28"/>
              <w:szCs w:val="28"/>
            </w:rPr>
          </w:rPrChange>
        </w:rPr>
        <w:t xml:space="preserve">Công </w:t>
      </w:r>
      <w:r w:rsidRPr="00D21CBE">
        <w:rPr>
          <w:rFonts w:ascii="Times New Roman" w:hAnsi="Times New Roman" w:cs="Times New Roman"/>
          <w:b/>
          <w:bCs/>
          <w:iCs/>
          <w:sz w:val="28"/>
          <w:szCs w:val="28"/>
          <w:highlight w:val="white"/>
          <w:rPrChange w:id="186" w:author="BGD" w:date="2020-07-17T11:03:00Z">
            <w:rPr>
              <w:rFonts w:ascii="Times New Roman" w:hAnsi="Times New Roman" w:cs="Times New Roman"/>
              <w:b/>
              <w:bCs/>
              <w:iCs/>
              <w:sz w:val="28"/>
              <w:szCs w:val="28"/>
            </w:rPr>
          </w:rPrChange>
        </w:rPr>
        <w:t>nghệ thông tin và thiết kế VTC</w:t>
      </w:r>
    </w:p>
    <w:p w14:paraId="1E251326" w14:textId="140DED5B" w:rsidR="000B417E" w:rsidRPr="00D21CBE" w:rsidRDefault="000B417E" w:rsidP="0084684F">
      <w:pPr>
        <w:spacing w:before="120" w:after="60" w:line="240" w:lineRule="auto"/>
        <w:ind w:firstLine="720"/>
        <w:jc w:val="both"/>
        <w:rPr>
          <w:rFonts w:ascii="Times New Roman" w:hAnsi="Times New Roman" w:cs="Times New Roman"/>
          <w:sz w:val="28"/>
          <w:szCs w:val="28"/>
          <w:highlight w:val="white"/>
        </w:rPr>
      </w:pPr>
      <w:r w:rsidRPr="00D21CBE">
        <w:rPr>
          <w:rFonts w:ascii="Times New Roman" w:hAnsi="Times New Roman" w:cs="Times New Roman"/>
          <w:color w:val="000000" w:themeColor="text1"/>
          <w:sz w:val="28"/>
          <w:szCs w:val="28"/>
        </w:rPr>
        <w:t xml:space="preserve">Nhiệm vụ chính của 03 đơn vị tham gia ký kết hợp tác đồng hành cùng </w:t>
      </w:r>
      <w:r w:rsidR="00BA4E15" w:rsidRPr="00D21CBE">
        <w:rPr>
          <w:rFonts w:ascii="Times New Roman" w:hAnsi="Times New Roman" w:cs="Times New Roman"/>
          <w:color w:val="000000" w:themeColor="text1"/>
          <w:sz w:val="28"/>
          <w:szCs w:val="28"/>
        </w:rPr>
        <w:t xml:space="preserve">Đề </w:t>
      </w:r>
      <w:r w:rsidRPr="00D21CBE">
        <w:rPr>
          <w:rFonts w:ascii="Times New Roman" w:hAnsi="Times New Roman" w:cs="Times New Roman"/>
          <w:color w:val="000000" w:themeColor="text1"/>
          <w:sz w:val="28"/>
          <w:szCs w:val="28"/>
        </w:rPr>
        <w:t xml:space="preserve">án 1665 là phối hợp với Bộ Giáo dục và Đào tạo xây dựng kế hoạch triển khai </w:t>
      </w:r>
      <w:r w:rsidR="00BA4E15" w:rsidRPr="00D21CBE">
        <w:rPr>
          <w:rFonts w:ascii="Times New Roman" w:hAnsi="Times New Roman" w:cs="Times New Roman"/>
          <w:color w:val="000000" w:themeColor="text1"/>
          <w:sz w:val="28"/>
          <w:szCs w:val="28"/>
        </w:rPr>
        <w:t xml:space="preserve">Đề </w:t>
      </w:r>
      <w:r w:rsidRPr="00D21CBE">
        <w:rPr>
          <w:rFonts w:ascii="Times New Roman" w:hAnsi="Times New Roman" w:cs="Times New Roman"/>
          <w:color w:val="000000" w:themeColor="text1"/>
          <w:sz w:val="28"/>
          <w:szCs w:val="28"/>
        </w:rPr>
        <w:t xml:space="preserve">án đến các cơ sở đào tạo. </w:t>
      </w:r>
      <w:bookmarkStart w:id="187" w:name="_Hlk41910809"/>
      <w:r w:rsidRPr="00D21CBE">
        <w:rPr>
          <w:rFonts w:ascii="Times New Roman" w:hAnsi="Times New Roman" w:cs="Times New Roman"/>
          <w:sz w:val="28"/>
          <w:szCs w:val="28"/>
        </w:rPr>
        <w:t xml:space="preserve">Thúc đẩy tinh thần khởi nghiệp cho </w:t>
      </w:r>
      <w:r w:rsidR="00BA4E15" w:rsidRPr="00D21CBE">
        <w:rPr>
          <w:rFonts w:ascii="Times New Roman" w:hAnsi="Times New Roman" w:cs="Times New Roman"/>
          <w:color w:val="000000" w:themeColor="text1"/>
          <w:sz w:val="28"/>
          <w:szCs w:val="28"/>
        </w:rPr>
        <w:t>HSSV</w:t>
      </w:r>
      <w:r w:rsidRPr="00D21CBE">
        <w:rPr>
          <w:rFonts w:ascii="Times New Roman" w:hAnsi="Times New Roman" w:cs="Times New Roman"/>
          <w:sz w:val="28"/>
          <w:szCs w:val="28"/>
        </w:rPr>
        <w:t xml:space="preserve"> các cơ sở giáo dục và đào tạo trong toàn quốc</w:t>
      </w:r>
      <w:bookmarkEnd w:id="187"/>
      <w:r w:rsidRPr="00D21CBE">
        <w:rPr>
          <w:rFonts w:ascii="Times New Roman" w:hAnsi="Times New Roman" w:cs="Times New Roman"/>
          <w:sz w:val="28"/>
          <w:szCs w:val="28"/>
        </w:rPr>
        <w:t xml:space="preserve">. Tạo môi trường hỗ trợ sáng tạo và khởi nghiệp cho </w:t>
      </w:r>
      <w:r w:rsidR="00BA4E15" w:rsidRPr="00D21CBE">
        <w:rPr>
          <w:rFonts w:ascii="Times New Roman" w:hAnsi="Times New Roman" w:cs="Times New Roman"/>
          <w:color w:val="000000" w:themeColor="text1"/>
          <w:sz w:val="28"/>
          <w:szCs w:val="28"/>
        </w:rPr>
        <w:t>HSSV</w:t>
      </w:r>
      <w:r w:rsidRPr="00D21CBE">
        <w:rPr>
          <w:rFonts w:ascii="Times New Roman" w:hAnsi="Times New Roman" w:cs="Times New Roman"/>
          <w:sz w:val="28"/>
          <w:szCs w:val="28"/>
        </w:rPr>
        <w:t xml:space="preserve">. Nâng cao kiến thức, kỹ </w:t>
      </w:r>
      <w:bookmarkStart w:id="188" w:name="_Hlk41910753"/>
      <w:r w:rsidRPr="00D21CBE">
        <w:rPr>
          <w:rFonts w:ascii="Times New Roman" w:hAnsi="Times New Roman" w:cs="Times New Roman"/>
          <w:sz w:val="28"/>
          <w:szCs w:val="28"/>
        </w:rPr>
        <w:t xml:space="preserve">năng về khởi nghiệp cho </w:t>
      </w:r>
      <w:r w:rsidR="00BA4E15" w:rsidRPr="00D21CBE">
        <w:rPr>
          <w:rFonts w:ascii="Times New Roman" w:hAnsi="Times New Roman" w:cs="Times New Roman"/>
          <w:color w:val="000000" w:themeColor="text1"/>
          <w:sz w:val="28"/>
          <w:szCs w:val="28"/>
        </w:rPr>
        <w:t>HSSV</w:t>
      </w:r>
      <w:r w:rsidRPr="00D21CBE">
        <w:rPr>
          <w:rFonts w:ascii="Times New Roman" w:hAnsi="Times New Roman" w:cs="Times New Roman"/>
          <w:sz w:val="28"/>
          <w:szCs w:val="28"/>
        </w:rPr>
        <w:t xml:space="preserve"> trong toàn quốc.</w:t>
      </w:r>
      <w:bookmarkEnd w:id="188"/>
      <w:r w:rsidRPr="00D21CBE">
        <w:rPr>
          <w:rFonts w:ascii="Times New Roman" w:hAnsi="Times New Roman" w:cs="Times New Roman"/>
          <w:sz w:val="28"/>
          <w:szCs w:val="28"/>
        </w:rPr>
        <w:t xml:space="preserve"> Nâng cao năng lực tư vấn hỗ trợ khởi nghiệp cho đội ngũ giáo viên làm công tác hướng nghiệp, tư vấn việc làm và hỗ trợ khởi nghiệp trong các trường phổ thông. </w:t>
      </w:r>
      <w:r w:rsidRPr="00D21CBE">
        <w:rPr>
          <w:rFonts w:ascii="Times New Roman" w:hAnsi="Times New Roman" w:cs="Times New Roman"/>
          <w:sz w:val="28"/>
          <w:szCs w:val="28"/>
          <w:rPrChange w:id="189" w:author="BGD" w:date="2020-07-17T11:03:00Z">
            <w:rPr>
              <w:rFonts w:ascii="Times New Roman" w:hAnsi="Times New Roman" w:cs="Times New Roman"/>
              <w:sz w:val="28"/>
              <w:szCs w:val="28"/>
              <w:highlight w:val="white"/>
            </w:rPr>
          </w:rPrChange>
        </w:rPr>
        <w:t xml:space="preserve">Nâng cao kiến thức, kỹ năng về khởi nghiệp, về thương mại hóa công nghệ cho sinh viên các trường đại học. Nâng cao năng </w:t>
      </w:r>
      <w:r w:rsidRPr="00D21CBE">
        <w:rPr>
          <w:rFonts w:ascii="Times New Roman" w:hAnsi="Times New Roman" w:cs="Times New Roman"/>
          <w:sz w:val="28"/>
          <w:szCs w:val="28"/>
        </w:rPr>
        <w:t xml:space="preserve">lực </w:t>
      </w:r>
      <w:r w:rsidRPr="00D21CBE">
        <w:rPr>
          <w:rFonts w:ascii="Times New Roman" w:hAnsi="Times New Roman" w:cs="Times New Roman"/>
          <w:color w:val="000000"/>
          <w:sz w:val="28"/>
          <w:szCs w:val="28"/>
          <w:u w:color="FF0000"/>
        </w:rPr>
        <w:t>ươm tạo</w:t>
      </w:r>
      <w:r w:rsidRPr="00D21CBE">
        <w:rPr>
          <w:rFonts w:ascii="Times New Roman" w:hAnsi="Times New Roman" w:cs="Times New Roman"/>
          <w:sz w:val="28"/>
          <w:szCs w:val="28"/>
          <w:rPrChange w:id="190" w:author="BGD" w:date="2020-07-17T11:03:00Z">
            <w:rPr>
              <w:rFonts w:ascii="Times New Roman" w:hAnsi="Times New Roman" w:cs="Times New Roman"/>
              <w:sz w:val="28"/>
              <w:szCs w:val="28"/>
              <w:highlight w:val="white"/>
            </w:rPr>
          </w:rPrChange>
        </w:rPr>
        <w:t xml:space="preserve">, hỗ trợ khởi nghiệp cho các trường đại học. </w:t>
      </w:r>
      <w:r w:rsidRPr="00D21CBE">
        <w:rPr>
          <w:rFonts w:ascii="Times New Roman" w:hAnsi="Times New Roman" w:cs="Times New Roman"/>
          <w:color w:val="000000"/>
          <w:sz w:val="28"/>
          <w:szCs w:val="28"/>
          <w:u w:color="FF0000"/>
        </w:rPr>
        <w:t>Ươm tạo</w:t>
      </w:r>
      <w:r w:rsidRPr="00D21CBE">
        <w:rPr>
          <w:rFonts w:ascii="Times New Roman" w:hAnsi="Times New Roman" w:cs="Times New Roman"/>
          <w:sz w:val="28"/>
          <w:szCs w:val="28"/>
        </w:rPr>
        <w:t xml:space="preserve">, </w:t>
      </w:r>
      <w:r w:rsidRPr="00D21CBE">
        <w:rPr>
          <w:rFonts w:ascii="Times New Roman" w:hAnsi="Times New Roman" w:cs="Times New Roman"/>
          <w:sz w:val="28"/>
          <w:szCs w:val="28"/>
          <w:rPrChange w:id="191" w:author="BGD" w:date="2020-07-17T11:03:00Z">
            <w:rPr>
              <w:rFonts w:ascii="Times New Roman" w:hAnsi="Times New Roman" w:cs="Times New Roman"/>
              <w:sz w:val="28"/>
              <w:szCs w:val="28"/>
              <w:highlight w:val="white"/>
            </w:rPr>
          </w:rPrChange>
        </w:rPr>
        <w:t xml:space="preserve">đầu tư cho những dự án khởi nghiệp tiềm năng, phù hợp của sinh viên các trường đại </w:t>
      </w:r>
      <w:r w:rsidRPr="00D21CBE">
        <w:rPr>
          <w:rFonts w:ascii="Times New Roman" w:hAnsi="Times New Roman" w:cs="Times New Roman"/>
          <w:sz w:val="28"/>
          <w:szCs w:val="28"/>
          <w:highlight w:val="white"/>
        </w:rPr>
        <w:t>học.</w:t>
      </w:r>
    </w:p>
    <w:p w14:paraId="4B83CAB5" w14:textId="4F7CEB77" w:rsidR="000B417E" w:rsidRPr="00D21CBE" w:rsidRDefault="003B6819" w:rsidP="0084684F">
      <w:pPr>
        <w:spacing w:before="120" w:after="60" w:line="240" w:lineRule="auto"/>
        <w:ind w:firstLine="720"/>
        <w:jc w:val="both"/>
        <w:rPr>
          <w:rFonts w:ascii="Times New Roman" w:eastAsia="Times New Roman" w:hAnsi="Times New Roman" w:cs="Times New Roman"/>
          <w:color w:val="000000" w:themeColor="text1"/>
          <w:sz w:val="28"/>
          <w:szCs w:val="28"/>
          <w:highlight w:val="white"/>
          <w:rPrChange w:id="192" w:author="BGD" w:date="2020-07-17T11:03:00Z">
            <w:rPr>
              <w:rFonts w:ascii="Times New Roman" w:eastAsia="Times New Roman" w:hAnsi="Times New Roman" w:cs="Times New Roman"/>
              <w:color w:val="000000" w:themeColor="text1"/>
              <w:sz w:val="28"/>
              <w:szCs w:val="28"/>
            </w:rPr>
          </w:rPrChange>
        </w:rPr>
      </w:pPr>
      <w:r w:rsidRPr="00D21CBE">
        <w:rPr>
          <w:rFonts w:ascii="Times New Roman" w:eastAsia="Times New Roman" w:hAnsi="Times New Roman" w:cs="Times New Roman"/>
          <w:color w:val="000000"/>
          <w:sz w:val="28"/>
          <w:szCs w:val="28"/>
          <w:highlight w:val="white"/>
          <w:rPrChange w:id="193" w:author="BGD" w:date="2020-07-17T11:03:00Z">
            <w:rPr>
              <w:rFonts w:ascii="Times New Roman" w:eastAsia="Times New Roman" w:hAnsi="Times New Roman" w:cs="Times New Roman"/>
              <w:color w:val="000000"/>
              <w:sz w:val="28"/>
              <w:szCs w:val="28"/>
            </w:rPr>
          </w:rPrChange>
        </w:rPr>
        <w:t xml:space="preserve">Chương trình </w:t>
      </w:r>
      <w:r w:rsidR="00E93D48" w:rsidRPr="00D21CBE">
        <w:rPr>
          <w:rFonts w:ascii="Times New Roman" w:eastAsia="Times New Roman" w:hAnsi="Times New Roman" w:cs="Times New Roman"/>
          <w:color w:val="000000"/>
          <w:sz w:val="28"/>
          <w:szCs w:val="28"/>
          <w:highlight w:val="white"/>
          <w:rPrChange w:id="194" w:author="BGD" w:date="2020-07-17T11:03:00Z">
            <w:rPr>
              <w:rFonts w:ascii="Times New Roman" w:eastAsia="Times New Roman" w:hAnsi="Times New Roman" w:cs="Times New Roman"/>
              <w:color w:val="000000"/>
              <w:sz w:val="28"/>
              <w:szCs w:val="28"/>
            </w:rPr>
          </w:rPrChange>
        </w:rPr>
        <w:t xml:space="preserve">Lễ phát động </w:t>
      </w:r>
      <w:r w:rsidR="00E93D48" w:rsidRPr="00D21CBE">
        <w:rPr>
          <w:rFonts w:ascii="Times New Roman" w:hAnsi="Times New Roman" w:cs="Times New Roman"/>
          <w:sz w:val="28"/>
          <w:szCs w:val="28"/>
          <w:highlight w:val="white"/>
          <w:rPrChange w:id="195" w:author="BGD" w:date="2020-07-17T11:03:00Z">
            <w:rPr>
              <w:rFonts w:ascii="Times New Roman" w:hAnsi="Times New Roman" w:cs="Times New Roman"/>
              <w:sz w:val="28"/>
              <w:szCs w:val="28"/>
            </w:rPr>
          </w:rPrChange>
        </w:rPr>
        <w:t>Cuộc thi “</w:t>
      </w:r>
      <w:r w:rsidR="00BA4E15" w:rsidRPr="00D21CBE">
        <w:rPr>
          <w:rFonts w:ascii="Times New Roman" w:hAnsi="Times New Roman" w:cs="Times New Roman"/>
          <w:sz w:val="28"/>
          <w:szCs w:val="28"/>
          <w:highlight w:val="white"/>
          <w:rPrChange w:id="196" w:author="BGD" w:date="2020-07-17T11:03:00Z">
            <w:rPr>
              <w:rFonts w:ascii="Times New Roman" w:hAnsi="Times New Roman" w:cs="Times New Roman"/>
              <w:sz w:val="28"/>
              <w:szCs w:val="28"/>
            </w:rPr>
          </w:rPrChange>
        </w:rPr>
        <w:t xml:space="preserve">Học </w:t>
      </w:r>
      <w:r w:rsidR="00E93D48" w:rsidRPr="00D21CBE">
        <w:rPr>
          <w:rFonts w:ascii="Times New Roman" w:hAnsi="Times New Roman" w:cs="Times New Roman"/>
          <w:sz w:val="28"/>
          <w:szCs w:val="28"/>
          <w:highlight w:val="white"/>
          <w:rPrChange w:id="197" w:author="BGD" w:date="2020-07-17T11:03:00Z">
            <w:rPr>
              <w:rFonts w:ascii="Times New Roman" w:hAnsi="Times New Roman" w:cs="Times New Roman"/>
              <w:sz w:val="28"/>
              <w:szCs w:val="28"/>
            </w:rPr>
          </w:rPrChange>
        </w:rPr>
        <w:t>sinh, sinh viên với ý tưởng khởi nghiệp”</w:t>
      </w:r>
      <w:r w:rsidR="00BA4E15" w:rsidRPr="00D21CBE">
        <w:rPr>
          <w:rFonts w:ascii="Times New Roman" w:hAnsi="Times New Roman" w:cs="Times New Roman"/>
          <w:sz w:val="28"/>
          <w:szCs w:val="28"/>
          <w:highlight w:val="white"/>
          <w:rPrChange w:id="198" w:author="BGD" w:date="2020-07-17T11:03:00Z">
            <w:rPr>
              <w:rFonts w:ascii="Times New Roman" w:hAnsi="Times New Roman" w:cs="Times New Roman"/>
              <w:sz w:val="28"/>
              <w:szCs w:val="28"/>
            </w:rPr>
          </w:rPrChange>
        </w:rPr>
        <w:t xml:space="preserve"> lần thứ 3 -</w:t>
      </w:r>
      <w:r w:rsidR="00E93D48" w:rsidRPr="00D21CBE">
        <w:rPr>
          <w:rFonts w:ascii="Times New Roman" w:hAnsi="Times New Roman" w:cs="Times New Roman"/>
          <w:sz w:val="28"/>
          <w:szCs w:val="28"/>
          <w:highlight w:val="white"/>
          <w:rPrChange w:id="199" w:author="BGD" w:date="2020-07-17T11:03:00Z">
            <w:rPr>
              <w:rFonts w:ascii="Times New Roman" w:hAnsi="Times New Roman" w:cs="Times New Roman"/>
              <w:sz w:val="28"/>
              <w:szCs w:val="28"/>
            </w:rPr>
          </w:rPrChange>
        </w:rPr>
        <w:t xml:space="preserve"> </w:t>
      </w:r>
      <w:r w:rsidR="00BA4E15" w:rsidRPr="00D21CBE">
        <w:rPr>
          <w:rFonts w:ascii="Times New Roman" w:hAnsi="Times New Roman" w:cs="Times New Roman"/>
          <w:sz w:val="28"/>
          <w:szCs w:val="28"/>
          <w:highlight w:val="white"/>
          <w:rPrChange w:id="200" w:author="BGD" w:date="2020-07-17T11:03:00Z">
            <w:rPr>
              <w:rFonts w:ascii="Times New Roman" w:hAnsi="Times New Roman" w:cs="Times New Roman"/>
              <w:sz w:val="28"/>
              <w:szCs w:val="28"/>
            </w:rPr>
          </w:rPrChange>
        </w:rPr>
        <w:t xml:space="preserve">Năm </w:t>
      </w:r>
      <w:r w:rsidR="00E93D48" w:rsidRPr="00D21CBE">
        <w:rPr>
          <w:rFonts w:ascii="Times New Roman" w:hAnsi="Times New Roman" w:cs="Times New Roman"/>
          <w:sz w:val="28"/>
          <w:szCs w:val="28"/>
          <w:highlight w:val="white"/>
          <w:rPrChange w:id="201" w:author="BGD" w:date="2020-07-17T11:03:00Z">
            <w:rPr>
              <w:rFonts w:ascii="Times New Roman" w:hAnsi="Times New Roman" w:cs="Times New Roman"/>
              <w:sz w:val="28"/>
              <w:szCs w:val="28"/>
            </w:rPr>
          </w:rPrChange>
        </w:rPr>
        <w:t>20</w:t>
      </w:r>
      <w:r w:rsidR="006A3D65" w:rsidRPr="00D21CBE">
        <w:rPr>
          <w:rFonts w:ascii="Times New Roman" w:hAnsi="Times New Roman" w:cs="Times New Roman"/>
          <w:sz w:val="28"/>
          <w:szCs w:val="28"/>
          <w:highlight w:val="white"/>
          <w:rPrChange w:id="202" w:author="BGD" w:date="2020-07-17T11:03:00Z">
            <w:rPr>
              <w:rFonts w:ascii="Times New Roman" w:hAnsi="Times New Roman" w:cs="Times New Roman"/>
              <w:sz w:val="28"/>
              <w:szCs w:val="28"/>
            </w:rPr>
          </w:rPrChange>
        </w:rPr>
        <w:t>20</w:t>
      </w:r>
      <w:r w:rsidR="00E93D48" w:rsidRPr="00D21CBE">
        <w:rPr>
          <w:rFonts w:ascii="Times New Roman" w:hAnsi="Times New Roman" w:cs="Times New Roman"/>
          <w:sz w:val="28"/>
          <w:szCs w:val="28"/>
          <w:highlight w:val="white"/>
          <w:rPrChange w:id="203" w:author="BGD" w:date="2020-07-17T11:03:00Z">
            <w:rPr>
              <w:rFonts w:ascii="Times New Roman" w:hAnsi="Times New Roman" w:cs="Times New Roman"/>
              <w:sz w:val="28"/>
              <w:szCs w:val="28"/>
            </w:rPr>
          </w:rPrChange>
        </w:rPr>
        <w:t xml:space="preserve"> (SV</w:t>
      </w:r>
      <w:r w:rsidR="006A3D65" w:rsidRPr="00D21CBE">
        <w:rPr>
          <w:rFonts w:ascii="Times New Roman" w:hAnsi="Times New Roman" w:cs="Times New Roman"/>
          <w:sz w:val="28"/>
          <w:szCs w:val="28"/>
          <w:highlight w:val="white"/>
          <w:rPrChange w:id="204" w:author="BGD" w:date="2020-07-17T11:03:00Z">
            <w:rPr>
              <w:rFonts w:ascii="Times New Roman" w:hAnsi="Times New Roman" w:cs="Times New Roman"/>
              <w:sz w:val="28"/>
              <w:szCs w:val="28"/>
            </w:rPr>
          </w:rPrChange>
        </w:rPr>
        <w:t>_</w:t>
      </w:r>
      <w:r w:rsidR="00E93D48" w:rsidRPr="00D21CBE">
        <w:rPr>
          <w:rFonts w:ascii="Times New Roman" w:hAnsi="Times New Roman" w:cs="Times New Roman"/>
          <w:sz w:val="28"/>
          <w:szCs w:val="28"/>
          <w:highlight w:val="white"/>
          <w:rPrChange w:id="205" w:author="BGD" w:date="2020-07-17T11:03:00Z">
            <w:rPr>
              <w:rFonts w:ascii="Times New Roman" w:hAnsi="Times New Roman" w:cs="Times New Roman"/>
              <w:sz w:val="28"/>
              <w:szCs w:val="28"/>
            </w:rPr>
          </w:rPrChange>
        </w:rPr>
        <w:t>STARTUP-20</w:t>
      </w:r>
      <w:r w:rsidR="00BC3629" w:rsidRPr="00D21CBE">
        <w:rPr>
          <w:rFonts w:ascii="Times New Roman" w:hAnsi="Times New Roman" w:cs="Times New Roman"/>
          <w:sz w:val="28"/>
          <w:szCs w:val="28"/>
          <w:highlight w:val="white"/>
          <w:rPrChange w:id="206" w:author="BGD" w:date="2020-07-17T11:03:00Z">
            <w:rPr>
              <w:rFonts w:ascii="Times New Roman" w:hAnsi="Times New Roman" w:cs="Times New Roman"/>
              <w:sz w:val="28"/>
              <w:szCs w:val="28"/>
            </w:rPr>
          </w:rPrChange>
        </w:rPr>
        <w:t>20</w:t>
      </w:r>
      <w:r w:rsidR="00E93D48" w:rsidRPr="00D21CBE">
        <w:rPr>
          <w:rFonts w:ascii="Times New Roman" w:hAnsi="Times New Roman" w:cs="Times New Roman"/>
          <w:sz w:val="28"/>
          <w:szCs w:val="28"/>
          <w:highlight w:val="white"/>
          <w:rPrChange w:id="207" w:author="BGD" w:date="2020-07-17T11:03:00Z">
            <w:rPr>
              <w:rFonts w:ascii="Times New Roman" w:hAnsi="Times New Roman" w:cs="Times New Roman"/>
              <w:sz w:val="28"/>
              <w:szCs w:val="28"/>
            </w:rPr>
          </w:rPrChange>
        </w:rPr>
        <w:t>)</w:t>
      </w:r>
      <w:r w:rsidRPr="00D21CBE">
        <w:rPr>
          <w:rFonts w:ascii="Times New Roman" w:eastAsia="Times New Roman" w:hAnsi="Times New Roman" w:cs="Times New Roman"/>
          <w:color w:val="000000"/>
          <w:sz w:val="28"/>
          <w:szCs w:val="28"/>
          <w:highlight w:val="white"/>
          <w:rPrChange w:id="208" w:author="BGD" w:date="2020-07-17T11:03:00Z">
            <w:rPr>
              <w:rFonts w:ascii="Times New Roman" w:eastAsia="Times New Roman" w:hAnsi="Times New Roman" w:cs="Times New Roman"/>
              <w:color w:val="000000"/>
              <w:sz w:val="28"/>
              <w:szCs w:val="28"/>
            </w:rPr>
          </w:rPrChange>
        </w:rPr>
        <w:t xml:space="preserve"> </w:t>
      </w:r>
      <w:r w:rsidR="000B417E" w:rsidRPr="00D21CBE">
        <w:rPr>
          <w:rFonts w:ascii="Times New Roman" w:eastAsia="Times New Roman" w:hAnsi="Times New Roman" w:cs="Times New Roman"/>
          <w:color w:val="000000"/>
          <w:sz w:val="28"/>
          <w:szCs w:val="28"/>
          <w:highlight w:val="white"/>
          <w:rPrChange w:id="209" w:author="BGD" w:date="2020-07-17T11:03:00Z">
            <w:rPr>
              <w:rFonts w:ascii="Times New Roman" w:eastAsia="Times New Roman" w:hAnsi="Times New Roman" w:cs="Times New Roman"/>
              <w:color w:val="000000"/>
              <w:sz w:val="28"/>
              <w:szCs w:val="28"/>
            </w:rPr>
          </w:rPrChange>
        </w:rPr>
        <w:t xml:space="preserve">và </w:t>
      </w:r>
      <w:r w:rsidR="00BA4E15" w:rsidRPr="00D21CBE">
        <w:rPr>
          <w:rFonts w:ascii="Times New Roman" w:eastAsia="Times New Roman" w:hAnsi="Times New Roman" w:cs="Times New Roman"/>
          <w:color w:val="000000" w:themeColor="text1"/>
          <w:sz w:val="28"/>
          <w:szCs w:val="28"/>
          <w:highlight w:val="white"/>
          <w:rPrChange w:id="210" w:author="BGD" w:date="2020-07-17T11:03:00Z">
            <w:rPr>
              <w:rFonts w:ascii="Times New Roman" w:eastAsia="Times New Roman" w:hAnsi="Times New Roman" w:cs="Times New Roman"/>
              <w:color w:val="000000" w:themeColor="text1"/>
              <w:sz w:val="28"/>
              <w:szCs w:val="28"/>
            </w:rPr>
          </w:rPrChange>
        </w:rPr>
        <w:t>Lễ</w:t>
      </w:r>
      <w:r w:rsidR="000B417E" w:rsidRPr="00D21CBE">
        <w:rPr>
          <w:rFonts w:ascii="Times New Roman" w:eastAsia="Times New Roman" w:hAnsi="Times New Roman" w:cs="Times New Roman"/>
          <w:color w:val="000000" w:themeColor="text1"/>
          <w:sz w:val="28"/>
          <w:szCs w:val="28"/>
          <w:highlight w:val="white"/>
          <w:rPrChange w:id="211" w:author="BGD" w:date="2020-07-17T11:03:00Z">
            <w:rPr>
              <w:rFonts w:ascii="Times New Roman" w:eastAsia="Times New Roman" w:hAnsi="Times New Roman" w:cs="Times New Roman"/>
              <w:color w:val="000000" w:themeColor="text1"/>
              <w:sz w:val="28"/>
              <w:szCs w:val="28"/>
            </w:rPr>
          </w:rPrChange>
        </w:rPr>
        <w:t xml:space="preserve"> ký kết hợp tác đ</w:t>
      </w:r>
      <w:r w:rsidR="000B417E" w:rsidRPr="00D21CBE">
        <w:rPr>
          <w:rFonts w:ascii="Times New Roman" w:hAnsi="Times New Roman" w:cs="Times New Roman"/>
          <w:color w:val="000000" w:themeColor="text1"/>
          <w:sz w:val="28"/>
          <w:szCs w:val="28"/>
          <w:highlight w:val="white"/>
          <w:shd w:val="clear" w:color="auto" w:fill="FFFFFF"/>
          <w:rPrChange w:id="212" w:author="BGD" w:date="2020-07-17T11:03:00Z">
            <w:rPr>
              <w:rFonts w:ascii="Times New Roman" w:hAnsi="Times New Roman" w:cs="Times New Roman"/>
              <w:color w:val="000000" w:themeColor="text1"/>
              <w:sz w:val="28"/>
              <w:szCs w:val="28"/>
              <w:shd w:val="clear" w:color="auto" w:fill="FFFFFF"/>
            </w:rPr>
          </w:rPrChange>
        </w:rPr>
        <w:t xml:space="preserve">ồng hành cùng </w:t>
      </w:r>
      <w:r w:rsidR="00BA4E15" w:rsidRPr="00D21CBE">
        <w:rPr>
          <w:rFonts w:ascii="Times New Roman" w:hAnsi="Times New Roman" w:cs="Times New Roman"/>
          <w:color w:val="000000" w:themeColor="text1"/>
          <w:sz w:val="28"/>
          <w:szCs w:val="28"/>
          <w:highlight w:val="white"/>
          <w:shd w:val="clear" w:color="auto" w:fill="FFFFFF"/>
          <w:rPrChange w:id="213" w:author="BGD" w:date="2020-07-17T11:03:00Z">
            <w:rPr>
              <w:rFonts w:ascii="Times New Roman" w:hAnsi="Times New Roman" w:cs="Times New Roman"/>
              <w:color w:val="000000" w:themeColor="text1"/>
              <w:sz w:val="28"/>
              <w:szCs w:val="28"/>
              <w:shd w:val="clear" w:color="auto" w:fill="FFFFFF"/>
            </w:rPr>
          </w:rPrChange>
        </w:rPr>
        <w:t xml:space="preserve">Bộ Giáo </w:t>
      </w:r>
      <w:r w:rsidR="000B417E" w:rsidRPr="00D21CBE">
        <w:rPr>
          <w:rFonts w:ascii="Times New Roman" w:hAnsi="Times New Roman" w:cs="Times New Roman"/>
          <w:color w:val="000000" w:themeColor="text1"/>
          <w:sz w:val="28"/>
          <w:szCs w:val="28"/>
          <w:highlight w:val="white"/>
          <w:shd w:val="clear" w:color="auto" w:fill="FFFFFF"/>
          <w:rPrChange w:id="214" w:author="BGD" w:date="2020-07-17T11:03:00Z">
            <w:rPr>
              <w:rFonts w:ascii="Times New Roman" w:hAnsi="Times New Roman" w:cs="Times New Roman"/>
              <w:color w:val="000000" w:themeColor="text1"/>
              <w:sz w:val="28"/>
              <w:szCs w:val="28"/>
              <w:shd w:val="clear" w:color="auto" w:fill="FFFFFF"/>
            </w:rPr>
          </w:rPrChange>
        </w:rPr>
        <w:t xml:space="preserve">dục và </w:t>
      </w:r>
      <w:r w:rsidR="00BA4E15" w:rsidRPr="00D21CBE">
        <w:rPr>
          <w:rFonts w:ascii="Times New Roman" w:hAnsi="Times New Roman" w:cs="Times New Roman"/>
          <w:color w:val="000000" w:themeColor="text1"/>
          <w:sz w:val="28"/>
          <w:szCs w:val="28"/>
          <w:highlight w:val="white"/>
          <w:shd w:val="clear" w:color="auto" w:fill="FFFFFF"/>
          <w:rPrChange w:id="215" w:author="BGD" w:date="2020-07-17T11:03:00Z">
            <w:rPr>
              <w:rFonts w:ascii="Times New Roman" w:hAnsi="Times New Roman" w:cs="Times New Roman"/>
              <w:color w:val="000000" w:themeColor="text1"/>
              <w:sz w:val="28"/>
              <w:szCs w:val="28"/>
              <w:shd w:val="clear" w:color="auto" w:fill="FFFFFF"/>
            </w:rPr>
          </w:rPrChange>
        </w:rPr>
        <w:t xml:space="preserve">Đào </w:t>
      </w:r>
      <w:r w:rsidR="000B417E" w:rsidRPr="00D21CBE">
        <w:rPr>
          <w:rFonts w:ascii="Times New Roman" w:hAnsi="Times New Roman" w:cs="Times New Roman"/>
          <w:color w:val="000000" w:themeColor="text1"/>
          <w:sz w:val="28"/>
          <w:szCs w:val="28"/>
          <w:highlight w:val="white"/>
          <w:shd w:val="clear" w:color="auto" w:fill="FFFFFF"/>
          <w:rPrChange w:id="216" w:author="BGD" w:date="2020-07-17T11:03:00Z">
            <w:rPr>
              <w:rFonts w:ascii="Times New Roman" w:hAnsi="Times New Roman" w:cs="Times New Roman"/>
              <w:color w:val="000000" w:themeColor="text1"/>
              <w:sz w:val="28"/>
              <w:szCs w:val="28"/>
              <w:shd w:val="clear" w:color="auto" w:fill="FFFFFF"/>
            </w:rPr>
          </w:rPrChange>
        </w:rPr>
        <w:t xml:space="preserve">tạo </w:t>
      </w:r>
      <w:r w:rsidR="00BA4E15" w:rsidRPr="00D21CBE">
        <w:rPr>
          <w:rFonts w:ascii="Times New Roman" w:hAnsi="Times New Roman" w:cs="Times New Roman"/>
          <w:color w:val="000000" w:themeColor="text1"/>
          <w:sz w:val="28"/>
          <w:szCs w:val="28"/>
          <w:highlight w:val="white"/>
          <w:shd w:val="clear" w:color="auto" w:fill="FFFFFF"/>
          <w:rPrChange w:id="217" w:author="BGD" w:date="2020-07-17T11:03:00Z">
            <w:rPr>
              <w:rFonts w:ascii="Times New Roman" w:hAnsi="Times New Roman" w:cs="Times New Roman"/>
              <w:color w:val="000000" w:themeColor="text1"/>
              <w:sz w:val="28"/>
              <w:szCs w:val="28"/>
              <w:shd w:val="clear" w:color="auto" w:fill="FFFFFF"/>
            </w:rPr>
          </w:rPrChange>
        </w:rPr>
        <w:t xml:space="preserve">để triển khai </w:t>
      </w:r>
      <w:r w:rsidR="000B417E" w:rsidRPr="00D21CBE">
        <w:rPr>
          <w:rFonts w:ascii="Times New Roman" w:hAnsi="Times New Roman" w:cs="Times New Roman"/>
          <w:color w:val="000000" w:themeColor="text1"/>
          <w:sz w:val="28"/>
          <w:szCs w:val="28"/>
          <w:highlight w:val="white"/>
          <w:shd w:val="clear" w:color="auto" w:fill="FFFFFF"/>
          <w:rPrChange w:id="218" w:author="BGD" w:date="2020-07-17T11:03:00Z">
            <w:rPr>
              <w:rFonts w:ascii="Times New Roman" w:hAnsi="Times New Roman" w:cs="Times New Roman"/>
              <w:color w:val="000000" w:themeColor="text1"/>
              <w:sz w:val="28"/>
              <w:szCs w:val="28"/>
              <w:shd w:val="clear" w:color="auto" w:fill="FFFFFF"/>
            </w:rPr>
          </w:rPrChange>
        </w:rPr>
        <w:t xml:space="preserve">thực hiện </w:t>
      </w:r>
      <w:r w:rsidR="00BA4E15" w:rsidRPr="00D21CBE">
        <w:rPr>
          <w:rFonts w:ascii="Times New Roman" w:hAnsi="Times New Roman" w:cs="Times New Roman"/>
          <w:color w:val="000000" w:themeColor="text1"/>
          <w:sz w:val="28"/>
          <w:szCs w:val="28"/>
          <w:highlight w:val="white"/>
          <w:shd w:val="clear" w:color="auto" w:fill="FFFFFF"/>
          <w:rPrChange w:id="219" w:author="BGD" w:date="2020-07-17T11:03:00Z">
            <w:rPr>
              <w:rFonts w:ascii="Times New Roman" w:hAnsi="Times New Roman" w:cs="Times New Roman"/>
              <w:color w:val="000000" w:themeColor="text1"/>
              <w:sz w:val="28"/>
              <w:szCs w:val="28"/>
              <w:shd w:val="clear" w:color="auto" w:fill="FFFFFF"/>
            </w:rPr>
          </w:rPrChange>
        </w:rPr>
        <w:t xml:space="preserve">Quyết </w:t>
      </w:r>
      <w:r w:rsidR="000B417E" w:rsidRPr="00D21CBE">
        <w:rPr>
          <w:rFonts w:ascii="Times New Roman" w:hAnsi="Times New Roman" w:cs="Times New Roman"/>
          <w:color w:val="000000" w:themeColor="text1"/>
          <w:sz w:val="28"/>
          <w:szCs w:val="28"/>
          <w:highlight w:val="white"/>
          <w:shd w:val="clear" w:color="auto" w:fill="FFFFFF"/>
          <w:rPrChange w:id="220" w:author="BGD" w:date="2020-07-17T11:03:00Z">
            <w:rPr>
              <w:rFonts w:ascii="Times New Roman" w:hAnsi="Times New Roman" w:cs="Times New Roman"/>
              <w:color w:val="000000" w:themeColor="text1"/>
              <w:sz w:val="28"/>
              <w:szCs w:val="28"/>
              <w:shd w:val="clear" w:color="auto" w:fill="FFFFFF"/>
            </w:rPr>
          </w:rPrChange>
        </w:rPr>
        <w:t xml:space="preserve">định số 1665/QĐ-TTg </w:t>
      </w:r>
      <w:r w:rsidR="00BA4E15" w:rsidRPr="00D21CBE">
        <w:rPr>
          <w:rFonts w:ascii="Times New Roman" w:hAnsi="Times New Roman" w:cs="Times New Roman"/>
          <w:color w:val="000000" w:themeColor="text1"/>
          <w:sz w:val="28"/>
          <w:szCs w:val="28"/>
          <w:highlight w:val="white"/>
          <w:shd w:val="clear" w:color="auto" w:fill="FFFFFF"/>
          <w:rPrChange w:id="221" w:author="BGD" w:date="2020-07-17T11:03:00Z">
            <w:rPr>
              <w:rFonts w:ascii="Times New Roman" w:hAnsi="Times New Roman" w:cs="Times New Roman"/>
              <w:color w:val="000000" w:themeColor="text1"/>
              <w:sz w:val="28"/>
              <w:szCs w:val="28"/>
              <w:shd w:val="clear" w:color="auto" w:fill="FFFFFF"/>
            </w:rPr>
          </w:rPrChange>
        </w:rPr>
        <w:t xml:space="preserve">ngày </w:t>
      </w:r>
      <w:r w:rsidR="000B417E" w:rsidRPr="00D21CBE">
        <w:rPr>
          <w:rFonts w:ascii="Times New Roman" w:hAnsi="Times New Roman" w:cs="Times New Roman"/>
          <w:color w:val="000000" w:themeColor="text1"/>
          <w:sz w:val="28"/>
          <w:szCs w:val="28"/>
          <w:highlight w:val="white"/>
          <w:shd w:val="clear" w:color="auto" w:fill="FFFFFF"/>
          <w:rPrChange w:id="222" w:author="BGD" w:date="2020-07-17T11:03:00Z">
            <w:rPr>
              <w:rFonts w:ascii="Times New Roman" w:hAnsi="Times New Roman" w:cs="Times New Roman"/>
              <w:color w:val="000000" w:themeColor="text1"/>
              <w:sz w:val="28"/>
              <w:szCs w:val="28"/>
              <w:shd w:val="clear" w:color="auto" w:fill="FFFFFF"/>
            </w:rPr>
          </w:rPrChange>
        </w:rPr>
        <w:t xml:space="preserve">30/10/2017 của </w:t>
      </w:r>
      <w:r w:rsidR="00BA4E15" w:rsidRPr="00D21CBE">
        <w:rPr>
          <w:rFonts w:ascii="Times New Roman" w:hAnsi="Times New Roman" w:cs="Times New Roman"/>
          <w:color w:val="000000" w:themeColor="text1"/>
          <w:sz w:val="28"/>
          <w:szCs w:val="28"/>
          <w:highlight w:val="white"/>
          <w:shd w:val="clear" w:color="auto" w:fill="FFFFFF"/>
          <w:rPrChange w:id="223" w:author="BGD" w:date="2020-07-17T11:03:00Z">
            <w:rPr>
              <w:rFonts w:ascii="Times New Roman" w:hAnsi="Times New Roman" w:cs="Times New Roman"/>
              <w:color w:val="000000" w:themeColor="text1"/>
              <w:sz w:val="28"/>
              <w:szCs w:val="28"/>
              <w:shd w:val="clear" w:color="auto" w:fill="FFFFFF"/>
            </w:rPr>
          </w:rPrChange>
        </w:rPr>
        <w:t xml:space="preserve">Thủ </w:t>
      </w:r>
      <w:r w:rsidR="000B417E" w:rsidRPr="00D21CBE">
        <w:rPr>
          <w:rFonts w:ascii="Times New Roman" w:hAnsi="Times New Roman" w:cs="Times New Roman"/>
          <w:color w:val="000000" w:themeColor="text1"/>
          <w:sz w:val="28"/>
          <w:szCs w:val="28"/>
          <w:highlight w:val="white"/>
          <w:shd w:val="clear" w:color="auto" w:fill="FFFFFF"/>
          <w:rPrChange w:id="224" w:author="BGD" w:date="2020-07-17T11:03:00Z">
            <w:rPr>
              <w:rFonts w:ascii="Times New Roman" w:hAnsi="Times New Roman" w:cs="Times New Roman"/>
              <w:color w:val="000000" w:themeColor="text1"/>
              <w:sz w:val="28"/>
              <w:szCs w:val="28"/>
              <w:shd w:val="clear" w:color="auto" w:fill="FFFFFF"/>
            </w:rPr>
          </w:rPrChange>
        </w:rPr>
        <w:t xml:space="preserve">tướng </w:t>
      </w:r>
      <w:r w:rsidR="00BA4E15" w:rsidRPr="00D21CBE">
        <w:rPr>
          <w:rFonts w:ascii="Times New Roman" w:hAnsi="Times New Roman" w:cs="Times New Roman"/>
          <w:color w:val="000000" w:themeColor="text1"/>
          <w:sz w:val="28"/>
          <w:szCs w:val="28"/>
          <w:highlight w:val="white"/>
          <w:shd w:val="clear" w:color="auto" w:fill="FFFFFF"/>
          <w:rPrChange w:id="225" w:author="BGD" w:date="2020-07-17T11:03:00Z">
            <w:rPr>
              <w:rFonts w:ascii="Times New Roman" w:hAnsi="Times New Roman" w:cs="Times New Roman"/>
              <w:color w:val="000000" w:themeColor="text1"/>
              <w:sz w:val="28"/>
              <w:szCs w:val="28"/>
              <w:shd w:val="clear" w:color="auto" w:fill="FFFFFF"/>
            </w:rPr>
          </w:rPrChange>
        </w:rPr>
        <w:t xml:space="preserve">Chính </w:t>
      </w:r>
      <w:r w:rsidR="000B417E" w:rsidRPr="00D21CBE">
        <w:rPr>
          <w:rFonts w:ascii="Times New Roman" w:hAnsi="Times New Roman" w:cs="Times New Roman"/>
          <w:color w:val="000000" w:themeColor="text1"/>
          <w:sz w:val="28"/>
          <w:szCs w:val="28"/>
          <w:highlight w:val="white"/>
          <w:shd w:val="clear" w:color="auto" w:fill="FFFFFF"/>
          <w:rPrChange w:id="226" w:author="BGD" w:date="2020-07-17T11:03:00Z">
            <w:rPr>
              <w:rFonts w:ascii="Times New Roman" w:hAnsi="Times New Roman" w:cs="Times New Roman"/>
              <w:color w:val="000000" w:themeColor="text1"/>
              <w:sz w:val="28"/>
              <w:szCs w:val="28"/>
              <w:shd w:val="clear" w:color="auto" w:fill="FFFFFF"/>
            </w:rPr>
          </w:rPrChange>
        </w:rPr>
        <w:t>phủ</w:t>
      </w:r>
      <w:r w:rsidR="000B417E" w:rsidRPr="00D21CBE">
        <w:rPr>
          <w:rFonts w:ascii="Times New Roman" w:eastAsia="Times New Roman" w:hAnsi="Times New Roman" w:cs="Times New Roman"/>
          <w:color w:val="000000" w:themeColor="text1"/>
          <w:sz w:val="28"/>
          <w:szCs w:val="28"/>
          <w:highlight w:val="white"/>
          <w:rPrChange w:id="227" w:author="BGD" w:date="2020-07-17T11:03:00Z">
            <w:rPr>
              <w:rFonts w:ascii="Times New Roman" w:eastAsia="Times New Roman" w:hAnsi="Times New Roman" w:cs="Times New Roman"/>
              <w:color w:val="000000" w:themeColor="text1"/>
              <w:sz w:val="28"/>
              <w:szCs w:val="28"/>
            </w:rPr>
          </w:rPrChange>
        </w:rPr>
        <w:t xml:space="preserve"> được tổ chức vào:</w:t>
      </w:r>
    </w:p>
    <w:p w14:paraId="69EE4338" w14:textId="14FED696" w:rsidR="003B6819" w:rsidRPr="00D21CBE" w:rsidRDefault="003B6819" w:rsidP="0084684F">
      <w:pPr>
        <w:spacing w:before="120" w:after="60" w:line="240" w:lineRule="auto"/>
        <w:ind w:firstLine="720"/>
        <w:jc w:val="both"/>
        <w:rPr>
          <w:rFonts w:ascii="Times New Roman" w:eastAsia="Times New Roman" w:hAnsi="Times New Roman" w:cs="Times New Roman"/>
          <w:color w:val="000000"/>
          <w:sz w:val="28"/>
          <w:szCs w:val="28"/>
          <w:highlight w:val="white"/>
          <w:rPrChange w:id="228" w:author="BGD" w:date="2020-07-17T11:03:00Z">
            <w:rPr>
              <w:rFonts w:ascii="Times New Roman" w:eastAsia="Times New Roman" w:hAnsi="Times New Roman" w:cs="Times New Roman"/>
              <w:color w:val="000000"/>
              <w:sz w:val="28"/>
              <w:szCs w:val="28"/>
            </w:rPr>
          </w:rPrChange>
        </w:rPr>
      </w:pPr>
      <w:r w:rsidRPr="00D21CBE">
        <w:rPr>
          <w:rFonts w:ascii="Times New Roman" w:eastAsia="Times New Roman" w:hAnsi="Times New Roman" w:cs="Times New Roman"/>
          <w:b/>
          <w:color w:val="000000"/>
          <w:sz w:val="28"/>
          <w:szCs w:val="28"/>
          <w:highlight w:val="white"/>
          <w:rPrChange w:id="229" w:author="BGD" w:date="2020-07-17T11:03:00Z">
            <w:rPr>
              <w:rFonts w:ascii="Times New Roman" w:eastAsia="Times New Roman" w:hAnsi="Times New Roman" w:cs="Times New Roman"/>
              <w:b/>
              <w:color w:val="000000"/>
              <w:sz w:val="28"/>
              <w:szCs w:val="28"/>
            </w:rPr>
          </w:rPrChange>
        </w:rPr>
        <w:t>Thời gian:</w:t>
      </w:r>
      <w:r w:rsidRPr="00D21CBE">
        <w:rPr>
          <w:rFonts w:ascii="Times New Roman" w:eastAsia="Times New Roman" w:hAnsi="Times New Roman" w:cs="Times New Roman"/>
          <w:color w:val="000000"/>
          <w:sz w:val="28"/>
          <w:szCs w:val="28"/>
          <w:highlight w:val="white"/>
          <w:rPrChange w:id="230" w:author="BGD" w:date="2020-07-17T11:03:00Z">
            <w:rPr>
              <w:rFonts w:ascii="Times New Roman" w:eastAsia="Times New Roman" w:hAnsi="Times New Roman" w:cs="Times New Roman"/>
              <w:color w:val="000000"/>
              <w:sz w:val="28"/>
              <w:szCs w:val="28"/>
            </w:rPr>
          </w:rPrChange>
        </w:rPr>
        <w:t xml:space="preserve">  </w:t>
      </w:r>
      <w:r w:rsidR="00BA4E15" w:rsidRPr="00D21CBE">
        <w:rPr>
          <w:rFonts w:ascii="Times New Roman" w:eastAsia="Times New Roman" w:hAnsi="Times New Roman" w:cs="Times New Roman"/>
          <w:color w:val="000000"/>
          <w:sz w:val="28"/>
          <w:szCs w:val="28"/>
          <w:highlight w:val="white"/>
          <w:rPrChange w:id="231" w:author="BGD" w:date="2020-07-17T11:03:00Z">
            <w:rPr>
              <w:rFonts w:ascii="Times New Roman" w:eastAsia="Times New Roman" w:hAnsi="Times New Roman" w:cs="Times New Roman"/>
              <w:color w:val="000000"/>
              <w:sz w:val="28"/>
              <w:szCs w:val="28"/>
            </w:rPr>
          </w:rPrChange>
        </w:rPr>
        <w:t xml:space="preserve">Khai mạc lúc </w:t>
      </w:r>
      <w:r w:rsidR="006A3D65" w:rsidRPr="00D21CBE">
        <w:rPr>
          <w:rFonts w:ascii="Times New Roman" w:eastAsia="Times New Roman" w:hAnsi="Times New Roman" w:cs="Times New Roman"/>
          <w:color w:val="000000"/>
          <w:sz w:val="28"/>
          <w:szCs w:val="28"/>
          <w:highlight w:val="white"/>
          <w:rPrChange w:id="232" w:author="BGD" w:date="2020-07-17T11:03:00Z">
            <w:rPr>
              <w:rFonts w:ascii="Times New Roman" w:eastAsia="Times New Roman" w:hAnsi="Times New Roman" w:cs="Times New Roman"/>
              <w:color w:val="000000"/>
              <w:sz w:val="28"/>
              <w:szCs w:val="28"/>
            </w:rPr>
          </w:rPrChange>
        </w:rPr>
        <w:t>0</w:t>
      </w:r>
      <w:r w:rsidRPr="00D21CBE">
        <w:rPr>
          <w:rFonts w:ascii="Times New Roman" w:eastAsia="Times New Roman" w:hAnsi="Times New Roman" w:cs="Times New Roman"/>
          <w:color w:val="000000"/>
          <w:sz w:val="28"/>
          <w:szCs w:val="28"/>
          <w:highlight w:val="white"/>
          <w:lang w:val="vi-VN"/>
          <w:rPrChange w:id="233" w:author="BGD" w:date="2020-07-17T11:03:00Z">
            <w:rPr>
              <w:rFonts w:ascii="Times New Roman" w:eastAsia="Times New Roman" w:hAnsi="Times New Roman" w:cs="Times New Roman"/>
              <w:color w:val="000000"/>
              <w:sz w:val="28"/>
              <w:szCs w:val="28"/>
              <w:lang w:val="vi-VN"/>
            </w:rPr>
          </w:rPrChange>
        </w:rPr>
        <w:t>8h</w:t>
      </w:r>
      <w:r w:rsidR="006A3D65" w:rsidRPr="00D21CBE">
        <w:rPr>
          <w:rFonts w:ascii="Times New Roman" w:eastAsia="Times New Roman" w:hAnsi="Times New Roman" w:cs="Times New Roman"/>
          <w:color w:val="000000"/>
          <w:sz w:val="28"/>
          <w:szCs w:val="28"/>
          <w:highlight w:val="white"/>
          <w:rPrChange w:id="234" w:author="BGD" w:date="2020-07-17T11:03:00Z">
            <w:rPr>
              <w:rFonts w:ascii="Times New Roman" w:eastAsia="Times New Roman" w:hAnsi="Times New Roman" w:cs="Times New Roman"/>
              <w:color w:val="000000"/>
              <w:sz w:val="28"/>
              <w:szCs w:val="28"/>
            </w:rPr>
          </w:rPrChange>
        </w:rPr>
        <w:t>0</w:t>
      </w:r>
      <w:r w:rsidRPr="00D21CBE">
        <w:rPr>
          <w:rFonts w:ascii="Times New Roman" w:eastAsia="Times New Roman" w:hAnsi="Times New Roman" w:cs="Times New Roman"/>
          <w:color w:val="000000"/>
          <w:sz w:val="28"/>
          <w:szCs w:val="28"/>
          <w:highlight w:val="white"/>
          <w:rPrChange w:id="235" w:author="BGD" w:date="2020-07-17T11:03:00Z">
            <w:rPr>
              <w:rFonts w:ascii="Times New Roman" w:eastAsia="Times New Roman" w:hAnsi="Times New Roman" w:cs="Times New Roman"/>
              <w:color w:val="000000"/>
              <w:sz w:val="28"/>
              <w:szCs w:val="28"/>
            </w:rPr>
          </w:rPrChange>
        </w:rPr>
        <w:t>0</w:t>
      </w:r>
      <w:r w:rsidRPr="00D21CBE">
        <w:rPr>
          <w:rFonts w:ascii="Times New Roman" w:eastAsia="Times New Roman" w:hAnsi="Times New Roman" w:cs="Times New Roman"/>
          <w:color w:val="000000"/>
          <w:sz w:val="28"/>
          <w:szCs w:val="28"/>
          <w:highlight w:val="white"/>
          <w:lang w:val="vi-VN"/>
          <w:rPrChange w:id="236" w:author="BGD" w:date="2020-07-17T11:03:00Z">
            <w:rPr>
              <w:rFonts w:ascii="Times New Roman" w:eastAsia="Times New Roman" w:hAnsi="Times New Roman" w:cs="Times New Roman"/>
              <w:color w:val="000000"/>
              <w:sz w:val="28"/>
              <w:szCs w:val="28"/>
              <w:lang w:val="vi-VN"/>
            </w:rPr>
          </w:rPrChange>
        </w:rPr>
        <w:t xml:space="preserve"> </w:t>
      </w:r>
      <w:r w:rsidRPr="00D21CBE">
        <w:rPr>
          <w:rFonts w:ascii="Times New Roman" w:eastAsia="Times New Roman" w:hAnsi="Times New Roman" w:cs="Times New Roman"/>
          <w:color w:val="000000"/>
          <w:sz w:val="28"/>
          <w:szCs w:val="28"/>
          <w:highlight w:val="white"/>
          <w:rPrChange w:id="237" w:author="BGD" w:date="2020-07-17T11:03:00Z">
            <w:rPr>
              <w:rFonts w:ascii="Times New Roman" w:eastAsia="Times New Roman" w:hAnsi="Times New Roman" w:cs="Times New Roman"/>
              <w:color w:val="000000"/>
              <w:sz w:val="28"/>
              <w:szCs w:val="28"/>
            </w:rPr>
          </w:rPrChange>
        </w:rPr>
        <w:t xml:space="preserve">ngày </w:t>
      </w:r>
      <w:r w:rsidR="00740A48" w:rsidRPr="00D21CBE">
        <w:rPr>
          <w:rFonts w:ascii="Times New Roman" w:eastAsia="Times New Roman" w:hAnsi="Times New Roman" w:cs="Times New Roman"/>
          <w:color w:val="000000"/>
          <w:sz w:val="28"/>
          <w:szCs w:val="28"/>
          <w:highlight w:val="white"/>
          <w:rPrChange w:id="238" w:author="BGD" w:date="2020-07-17T11:03:00Z">
            <w:rPr>
              <w:rFonts w:ascii="Times New Roman" w:eastAsia="Times New Roman" w:hAnsi="Times New Roman" w:cs="Times New Roman"/>
              <w:color w:val="000000"/>
              <w:sz w:val="28"/>
              <w:szCs w:val="28"/>
            </w:rPr>
          </w:rPrChange>
        </w:rPr>
        <w:t>2</w:t>
      </w:r>
      <w:r w:rsidR="00294BAE" w:rsidRPr="00D21CBE">
        <w:rPr>
          <w:rFonts w:ascii="Times New Roman" w:eastAsia="Times New Roman" w:hAnsi="Times New Roman" w:cs="Times New Roman"/>
          <w:color w:val="000000"/>
          <w:sz w:val="28"/>
          <w:szCs w:val="28"/>
          <w:highlight w:val="white"/>
          <w:rPrChange w:id="239" w:author="BGD" w:date="2020-07-17T11:03:00Z">
            <w:rPr>
              <w:rFonts w:ascii="Times New Roman" w:eastAsia="Times New Roman" w:hAnsi="Times New Roman" w:cs="Times New Roman"/>
              <w:color w:val="000000"/>
              <w:sz w:val="28"/>
              <w:szCs w:val="28"/>
            </w:rPr>
          </w:rPrChange>
        </w:rPr>
        <w:t>1</w:t>
      </w:r>
      <w:r w:rsidRPr="00D21CBE">
        <w:rPr>
          <w:rFonts w:ascii="Times New Roman" w:eastAsia="Times New Roman" w:hAnsi="Times New Roman" w:cs="Times New Roman"/>
          <w:color w:val="000000"/>
          <w:sz w:val="28"/>
          <w:szCs w:val="28"/>
          <w:highlight w:val="white"/>
          <w:rPrChange w:id="240" w:author="BGD" w:date="2020-07-17T11:03:00Z">
            <w:rPr>
              <w:rFonts w:ascii="Times New Roman" w:eastAsia="Times New Roman" w:hAnsi="Times New Roman" w:cs="Times New Roman"/>
              <w:color w:val="000000"/>
              <w:sz w:val="28"/>
              <w:szCs w:val="28"/>
            </w:rPr>
          </w:rPrChange>
        </w:rPr>
        <w:t>/</w:t>
      </w:r>
      <w:r w:rsidR="006A3D65" w:rsidRPr="00D21CBE">
        <w:rPr>
          <w:rFonts w:ascii="Times New Roman" w:eastAsia="Times New Roman" w:hAnsi="Times New Roman" w:cs="Times New Roman"/>
          <w:color w:val="000000"/>
          <w:sz w:val="28"/>
          <w:szCs w:val="28"/>
          <w:highlight w:val="white"/>
          <w:rPrChange w:id="241" w:author="BGD" w:date="2020-07-17T11:03:00Z">
            <w:rPr>
              <w:rFonts w:ascii="Times New Roman" w:eastAsia="Times New Roman" w:hAnsi="Times New Roman" w:cs="Times New Roman"/>
              <w:color w:val="000000"/>
              <w:sz w:val="28"/>
              <w:szCs w:val="28"/>
            </w:rPr>
          </w:rPrChange>
        </w:rPr>
        <w:t>7</w:t>
      </w:r>
      <w:r w:rsidRPr="00D21CBE">
        <w:rPr>
          <w:rFonts w:ascii="Times New Roman" w:eastAsia="Times New Roman" w:hAnsi="Times New Roman" w:cs="Times New Roman"/>
          <w:color w:val="000000"/>
          <w:sz w:val="28"/>
          <w:szCs w:val="28"/>
          <w:highlight w:val="white"/>
          <w:rPrChange w:id="242" w:author="BGD" w:date="2020-07-17T11:03:00Z">
            <w:rPr>
              <w:rFonts w:ascii="Times New Roman" w:eastAsia="Times New Roman" w:hAnsi="Times New Roman" w:cs="Times New Roman"/>
              <w:color w:val="000000"/>
              <w:sz w:val="28"/>
              <w:szCs w:val="28"/>
            </w:rPr>
          </w:rPrChange>
        </w:rPr>
        <w:t>/20</w:t>
      </w:r>
      <w:r w:rsidR="006A3D65" w:rsidRPr="00D21CBE">
        <w:rPr>
          <w:rFonts w:ascii="Times New Roman" w:eastAsia="Times New Roman" w:hAnsi="Times New Roman" w:cs="Times New Roman"/>
          <w:color w:val="000000"/>
          <w:sz w:val="28"/>
          <w:szCs w:val="28"/>
          <w:highlight w:val="white"/>
          <w:rPrChange w:id="243" w:author="BGD" w:date="2020-07-17T11:03:00Z">
            <w:rPr>
              <w:rFonts w:ascii="Times New Roman" w:eastAsia="Times New Roman" w:hAnsi="Times New Roman" w:cs="Times New Roman"/>
              <w:color w:val="000000"/>
              <w:sz w:val="28"/>
              <w:szCs w:val="28"/>
            </w:rPr>
          </w:rPrChange>
        </w:rPr>
        <w:t>20</w:t>
      </w:r>
      <w:r w:rsidR="00BA4E15" w:rsidRPr="00D21CBE">
        <w:rPr>
          <w:rFonts w:ascii="Times New Roman" w:eastAsia="Times New Roman" w:hAnsi="Times New Roman" w:cs="Times New Roman"/>
          <w:color w:val="000000"/>
          <w:sz w:val="28"/>
          <w:szCs w:val="28"/>
          <w:highlight w:val="white"/>
          <w:rPrChange w:id="244" w:author="BGD" w:date="2020-07-17T11:03:00Z">
            <w:rPr>
              <w:rFonts w:ascii="Times New Roman" w:eastAsia="Times New Roman" w:hAnsi="Times New Roman" w:cs="Times New Roman"/>
              <w:color w:val="000000"/>
              <w:sz w:val="28"/>
              <w:szCs w:val="28"/>
            </w:rPr>
          </w:rPrChange>
        </w:rPr>
        <w:t>.</w:t>
      </w:r>
    </w:p>
    <w:p w14:paraId="7495B46D" w14:textId="0127B102" w:rsidR="003B6819" w:rsidRPr="00D21CBE" w:rsidRDefault="003B6819" w:rsidP="0084684F">
      <w:pPr>
        <w:spacing w:before="120" w:after="60" w:line="240" w:lineRule="auto"/>
        <w:ind w:firstLine="720"/>
        <w:jc w:val="both"/>
        <w:rPr>
          <w:rFonts w:ascii="Times New Roman" w:eastAsia="Times New Roman" w:hAnsi="Times New Roman" w:cs="Times New Roman"/>
          <w:color w:val="000000"/>
          <w:sz w:val="28"/>
          <w:szCs w:val="28"/>
          <w:highlight w:val="white"/>
          <w:rPrChange w:id="245" w:author="BGD" w:date="2020-07-17T11:03:00Z">
            <w:rPr>
              <w:rFonts w:ascii="Times New Roman" w:eastAsia="Times New Roman" w:hAnsi="Times New Roman" w:cs="Times New Roman"/>
              <w:color w:val="000000"/>
              <w:sz w:val="28"/>
              <w:szCs w:val="28"/>
            </w:rPr>
          </w:rPrChange>
        </w:rPr>
      </w:pPr>
      <w:r w:rsidRPr="00D21CBE">
        <w:rPr>
          <w:rFonts w:ascii="Times New Roman" w:eastAsia="Times New Roman" w:hAnsi="Times New Roman" w:cs="Times New Roman"/>
          <w:b/>
          <w:color w:val="000000"/>
          <w:sz w:val="28"/>
          <w:szCs w:val="28"/>
          <w:highlight w:val="white"/>
          <w:rPrChange w:id="246" w:author="BGD" w:date="2020-07-17T11:03:00Z">
            <w:rPr>
              <w:rFonts w:ascii="Times New Roman" w:eastAsia="Times New Roman" w:hAnsi="Times New Roman" w:cs="Times New Roman"/>
              <w:b/>
              <w:color w:val="000000"/>
              <w:sz w:val="28"/>
              <w:szCs w:val="28"/>
            </w:rPr>
          </w:rPrChange>
        </w:rPr>
        <w:lastRenderedPageBreak/>
        <w:t>Địa điểm:</w:t>
      </w:r>
      <w:r w:rsidRPr="00D21CBE">
        <w:rPr>
          <w:rFonts w:ascii="Times New Roman" w:eastAsia="Times New Roman" w:hAnsi="Times New Roman" w:cs="Times New Roman"/>
          <w:color w:val="000000"/>
          <w:sz w:val="28"/>
          <w:szCs w:val="28"/>
          <w:highlight w:val="white"/>
          <w:rPrChange w:id="247" w:author="BGD" w:date="2020-07-17T11:03:00Z">
            <w:rPr>
              <w:rFonts w:ascii="Times New Roman" w:eastAsia="Times New Roman" w:hAnsi="Times New Roman" w:cs="Times New Roman"/>
              <w:color w:val="000000"/>
              <w:sz w:val="28"/>
              <w:szCs w:val="28"/>
            </w:rPr>
          </w:rPrChange>
        </w:rPr>
        <w:t xml:space="preserve"> </w:t>
      </w:r>
      <w:r w:rsidR="00BA4E15" w:rsidRPr="00D21CBE">
        <w:rPr>
          <w:rFonts w:ascii="Times New Roman" w:eastAsia="Times New Roman" w:hAnsi="Times New Roman" w:cs="Times New Roman"/>
          <w:color w:val="000000"/>
          <w:sz w:val="28"/>
          <w:szCs w:val="28"/>
          <w:highlight w:val="white"/>
          <w:rPrChange w:id="248" w:author="BGD" w:date="2020-07-17T11:03:00Z">
            <w:rPr>
              <w:rFonts w:ascii="Times New Roman" w:eastAsia="Times New Roman" w:hAnsi="Times New Roman" w:cs="Times New Roman"/>
              <w:color w:val="000000"/>
              <w:sz w:val="28"/>
              <w:szCs w:val="28"/>
            </w:rPr>
          </w:rPrChange>
        </w:rPr>
        <w:t xml:space="preserve">Hội trường lớn của </w:t>
      </w:r>
      <w:r w:rsidR="006A3D65" w:rsidRPr="00D21CBE">
        <w:rPr>
          <w:rFonts w:ascii="Times New Roman" w:eastAsia="Times New Roman" w:hAnsi="Times New Roman" w:cs="Times New Roman"/>
          <w:color w:val="000000"/>
          <w:sz w:val="28"/>
          <w:szCs w:val="28"/>
          <w:highlight w:val="white"/>
          <w:rPrChange w:id="249" w:author="BGD" w:date="2020-07-17T11:03:00Z">
            <w:rPr>
              <w:rFonts w:ascii="Times New Roman" w:eastAsia="Times New Roman" w:hAnsi="Times New Roman" w:cs="Times New Roman"/>
              <w:color w:val="000000"/>
              <w:sz w:val="28"/>
              <w:szCs w:val="28"/>
            </w:rPr>
          </w:rPrChange>
        </w:rPr>
        <w:t>Trường Đại học Sư phạm kỹ thuật Thành phố Hồ Chí Minh</w:t>
      </w:r>
      <w:r w:rsidRPr="00D21CBE">
        <w:rPr>
          <w:rFonts w:ascii="Times New Roman" w:eastAsia="Times New Roman" w:hAnsi="Times New Roman" w:cs="Times New Roman"/>
          <w:color w:val="000000"/>
          <w:sz w:val="28"/>
          <w:szCs w:val="28"/>
          <w:highlight w:val="white"/>
          <w:rPrChange w:id="250" w:author="BGD" w:date="2020-07-17T11:03:00Z">
            <w:rPr>
              <w:rFonts w:ascii="Times New Roman" w:eastAsia="Times New Roman" w:hAnsi="Times New Roman" w:cs="Times New Roman"/>
              <w:color w:val="000000"/>
              <w:sz w:val="28"/>
              <w:szCs w:val="28"/>
            </w:rPr>
          </w:rPrChange>
        </w:rPr>
        <w:t xml:space="preserve">, Số </w:t>
      </w:r>
      <w:r w:rsidR="006A3D65" w:rsidRPr="00D21CBE">
        <w:rPr>
          <w:rFonts w:ascii="Times New Roman" w:eastAsia="Times New Roman" w:hAnsi="Times New Roman" w:cs="Times New Roman"/>
          <w:color w:val="000000"/>
          <w:sz w:val="28"/>
          <w:szCs w:val="28"/>
          <w:highlight w:val="white"/>
          <w:rPrChange w:id="251" w:author="BGD" w:date="2020-07-17T11:03:00Z">
            <w:rPr>
              <w:rFonts w:ascii="Times New Roman" w:eastAsia="Times New Roman" w:hAnsi="Times New Roman" w:cs="Times New Roman"/>
              <w:color w:val="000000"/>
              <w:sz w:val="28"/>
              <w:szCs w:val="28"/>
            </w:rPr>
          </w:rPrChange>
        </w:rPr>
        <w:t>01</w:t>
      </w:r>
      <w:r w:rsidR="00E93D48" w:rsidRPr="00D21CBE">
        <w:rPr>
          <w:rFonts w:ascii="Times New Roman" w:eastAsia="Times New Roman" w:hAnsi="Times New Roman" w:cs="Times New Roman"/>
          <w:color w:val="000000"/>
          <w:sz w:val="28"/>
          <w:szCs w:val="28"/>
          <w:highlight w:val="white"/>
          <w:rPrChange w:id="252" w:author="BGD" w:date="2020-07-17T11:03:00Z">
            <w:rPr>
              <w:rFonts w:ascii="Times New Roman" w:eastAsia="Times New Roman" w:hAnsi="Times New Roman" w:cs="Times New Roman"/>
              <w:color w:val="000000"/>
              <w:sz w:val="28"/>
              <w:szCs w:val="28"/>
            </w:rPr>
          </w:rPrChange>
        </w:rPr>
        <w:t xml:space="preserve">, </w:t>
      </w:r>
      <w:r w:rsidR="006A3D65" w:rsidRPr="00D21CBE">
        <w:rPr>
          <w:rFonts w:ascii="Times New Roman" w:eastAsia="Times New Roman" w:hAnsi="Times New Roman" w:cs="Times New Roman"/>
          <w:color w:val="000000"/>
          <w:sz w:val="28"/>
          <w:szCs w:val="28"/>
          <w:highlight w:val="white"/>
          <w:rPrChange w:id="253" w:author="BGD" w:date="2020-07-17T11:03:00Z">
            <w:rPr>
              <w:rFonts w:ascii="Times New Roman" w:eastAsia="Times New Roman" w:hAnsi="Times New Roman" w:cs="Times New Roman"/>
              <w:color w:val="000000"/>
              <w:sz w:val="28"/>
              <w:szCs w:val="28"/>
            </w:rPr>
          </w:rPrChange>
        </w:rPr>
        <w:t>Võ Văn Ngân, Thủ Đức</w:t>
      </w:r>
      <w:r w:rsidR="00E93D48" w:rsidRPr="00D21CBE">
        <w:rPr>
          <w:rFonts w:ascii="Times New Roman" w:eastAsia="Times New Roman" w:hAnsi="Times New Roman" w:cs="Times New Roman"/>
          <w:color w:val="000000"/>
          <w:sz w:val="28"/>
          <w:szCs w:val="28"/>
          <w:highlight w:val="white"/>
          <w:rPrChange w:id="254" w:author="BGD" w:date="2020-07-17T11:03:00Z">
            <w:rPr>
              <w:rFonts w:ascii="Times New Roman" w:eastAsia="Times New Roman" w:hAnsi="Times New Roman" w:cs="Times New Roman"/>
              <w:color w:val="000000"/>
              <w:sz w:val="28"/>
              <w:szCs w:val="28"/>
            </w:rPr>
          </w:rPrChange>
        </w:rPr>
        <w:t xml:space="preserve">, </w:t>
      </w:r>
      <w:r w:rsidR="006A3D65" w:rsidRPr="00D21CBE">
        <w:rPr>
          <w:rFonts w:ascii="Times New Roman" w:eastAsia="Times New Roman" w:hAnsi="Times New Roman" w:cs="Times New Roman"/>
          <w:color w:val="000000"/>
          <w:sz w:val="28"/>
          <w:szCs w:val="28"/>
          <w:highlight w:val="white"/>
          <w:rPrChange w:id="255" w:author="BGD" w:date="2020-07-17T11:03:00Z">
            <w:rPr>
              <w:rFonts w:ascii="Times New Roman" w:eastAsia="Times New Roman" w:hAnsi="Times New Roman" w:cs="Times New Roman"/>
              <w:color w:val="000000"/>
              <w:sz w:val="28"/>
              <w:szCs w:val="28"/>
            </w:rPr>
          </w:rPrChange>
        </w:rPr>
        <w:t>TP. Hồ Chí Minh</w:t>
      </w:r>
      <w:r w:rsidR="00E93D48" w:rsidRPr="00D21CBE">
        <w:rPr>
          <w:rFonts w:ascii="Times New Roman" w:eastAsia="Times New Roman" w:hAnsi="Times New Roman" w:cs="Times New Roman"/>
          <w:color w:val="000000"/>
          <w:sz w:val="28"/>
          <w:szCs w:val="28"/>
          <w:highlight w:val="white"/>
          <w:rPrChange w:id="256" w:author="BGD" w:date="2020-07-17T11:03:00Z">
            <w:rPr>
              <w:rFonts w:ascii="Times New Roman" w:eastAsia="Times New Roman" w:hAnsi="Times New Roman" w:cs="Times New Roman"/>
              <w:color w:val="000000"/>
              <w:sz w:val="28"/>
              <w:szCs w:val="28"/>
            </w:rPr>
          </w:rPrChange>
        </w:rPr>
        <w:t xml:space="preserve">. </w:t>
      </w:r>
      <w:r w:rsidRPr="00D21CBE">
        <w:rPr>
          <w:rFonts w:ascii="Times New Roman" w:eastAsia="Times New Roman" w:hAnsi="Times New Roman" w:cs="Times New Roman"/>
          <w:color w:val="000000"/>
          <w:sz w:val="28"/>
          <w:szCs w:val="28"/>
          <w:highlight w:val="white"/>
          <w:rPrChange w:id="257" w:author="BGD" w:date="2020-07-17T11:03:00Z">
            <w:rPr>
              <w:rFonts w:ascii="Times New Roman" w:eastAsia="Times New Roman" w:hAnsi="Times New Roman" w:cs="Times New Roman"/>
              <w:color w:val="000000"/>
              <w:sz w:val="28"/>
              <w:szCs w:val="28"/>
            </w:rPr>
          </w:rPrChange>
        </w:rPr>
        <w:t xml:space="preserve"> </w:t>
      </w:r>
    </w:p>
    <w:p w14:paraId="609C2EE7" w14:textId="0F7AEC6C" w:rsidR="000B417E" w:rsidRPr="00D21CBE" w:rsidRDefault="000B417E" w:rsidP="0084684F">
      <w:pPr>
        <w:spacing w:before="120" w:after="60" w:line="240" w:lineRule="auto"/>
        <w:jc w:val="center"/>
        <w:rPr>
          <w:rFonts w:ascii="Times New Roman" w:hAnsi="Times New Roman" w:cs="Times New Roman"/>
          <w:b/>
          <w:sz w:val="28"/>
          <w:szCs w:val="28"/>
          <w:highlight w:val="white"/>
        </w:rPr>
      </w:pPr>
      <w:r w:rsidRPr="00D21CBE">
        <w:rPr>
          <w:rFonts w:ascii="Times New Roman" w:eastAsia="Times New Roman" w:hAnsi="Times New Roman" w:cs="Times New Roman"/>
          <w:b/>
          <w:sz w:val="28"/>
          <w:szCs w:val="28"/>
          <w:highlight w:val="white"/>
          <w:rPrChange w:id="258" w:author="BGD" w:date="2020-07-17T11:03:00Z">
            <w:rPr>
              <w:rFonts w:ascii="Times New Roman" w:eastAsia="Times New Roman" w:hAnsi="Times New Roman" w:cs="Times New Roman"/>
              <w:b/>
              <w:sz w:val="28"/>
              <w:szCs w:val="28"/>
            </w:rPr>
          </w:rPrChange>
        </w:rPr>
        <w:t xml:space="preserve">Thông tin về </w:t>
      </w:r>
      <w:r w:rsidR="005F74EB" w:rsidRPr="00D21CBE">
        <w:rPr>
          <w:rFonts w:ascii="Times New Roman" w:hAnsi="Times New Roman" w:cs="Times New Roman"/>
          <w:b/>
          <w:sz w:val="28"/>
          <w:szCs w:val="28"/>
          <w:highlight w:val="white"/>
        </w:rPr>
        <w:t>Quỹ khởi nghiệp VSV</w:t>
      </w:r>
    </w:p>
    <w:p w14:paraId="2A132380" w14:textId="79CC99FD" w:rsidR="005F74EB" w:rsidRPr="00D21CBE" w:rsidRDefault="005F74EB" w:rsidP="0084684F">
      <w:pPr>
        <w:spacing w:before="120" w:after="60" w:line="240" w:lineRule="auto"/>
        <w:ind w:firstLine="360"/>
        <w:jc w:val="both"/>
        <w:rPr>
          <w:rFonts w:ascii="Times New Roman" w:hAnsi="Times New Roman" w:cs="Times New Roman"/>
          <w:sz w:val="28"/>
          <w:szCs w:val="28"/>
        </w:rPr>
      </w:pPr>
      <w:r w:rsidRPr="00D21CBE">
        <w:rPr>
          <w:rFonts w:ascii="Times New Roman" w:eastAsia="Times New Roman" w:hAnsi="Times New Roman" w:cs="Times New Roman"/>
          <w:b/>
          <w:sz w:val="28"/>
          <w:szCs w:val="28"/>
          <w:highlight w:val="white"/>
          <w:rPrChange w:id="259" w:author="BGD" w:date="2020-07-17T11:03:00Z">
            <w:rPr>
              <w:rFonts w:ascii="Times New Roman" w:eastAsia="Times New Roman" w:hAnsi="Times New Roman" w:cs="Times New Roman"/>
              <w:b/>
              <w:sz w:val="28"/>
              <w:szCs w:val="28"/>
            </w:rPr>
          </w:rPrChange>
        </w:rPr>
        <w:tab/>
      </w:r>
      <w:r w:rsidRPr="00D21CBE">
        <w:rPr>
          <w:rFonts w:ascii="Times New Roman" w:eastAsia="Times New Roman" w:hAnsi="Times New Roman" w:cs="Times New Roman"/>
          <w:sz w:val="28"/>
          <w:szCs w:val="28"/>
        </w:rPr>
        <w:t xml:space="preserve">Vietnam Silicon Valley - là tổ chức </w:t>
      </w:r>
      <w:r w:rsidRPr="00D21CBE">
        <w:rPr>
          <w:rFonts w:ascii="Times New Roman" w:eastAsia="Times New Roman" w:hAnsi="Times New Roman" w:cs="Times New Roman"/>
          <w:color w:val="000000"/>
          <w:sz w:val="28"/>
          <w:szCs w:val="28"/>
          <w:u w:color="FF0000"/>
          <w:rPrChange w:id="260" w:author="BGD" w:date="2020-07-17T11:03:00Z">
            <w:rPr>
              <w:rFonts w:ascii="Times New Roman" w:eastAsia="Times New Roman" w:hAnsi="Times New Roman" w:cs="Times New Roman"/>
              <w:sz w:val="28"/>
              <w:szCs w:val="28"/>
            </w:rPr>
          </w:rPrChange>
        </w:rPr>
        <w:t>đầu tư</w:t>
      </w:r>
      <w:r w:rsidRPr="00D21CBE">
        <w:rPr>
          <w:rFonts w:ascii="Times New Roman" w:eastAsia="Times New Roman" w:hAnsi="Times New Roman" w:cs="Times New Roman"/>
          <w:sz w:val="28"/>
          <w:szCs w:val="28"/>
        </w:rPr>
        <w:t xml:space="preserve"> và </w:t>
      </w:r>
      <w:r w:rsidRPr="00D21CBE">
        <w:rPr>
          <w:rFonts w:ascii="Times New Roman" w:eastAsia="Times New Roman" w:hAnsi="Times New Roman" w:cs="Times New Roman"/>
          <w:color w:val="000000"/>
          <w:sz w:val="28"/>
          <w:szCs w:val="28"/>
          <w:u w:color="FF0000"/>
          <w:rPrChange w:id="261" w:author="BGD" w:date="2020-07-17T11:03:00Z">
            <w:rPr>
              <w:rFonts w:ascii="Times New Roman" w:eastAsia="Times New Roman" w:hAnsi="Times New Roman" w:cs="Times New Roman"/>
              <w:sz w:val="28"/>
              <w:szCs w:val="28"/>
            </w:rPr>
          </w:rPrChange>
        </w:rPr>
        <w:t>ươm tạo startup hàng đầu tại</w:t>
      </w:r>
      <w:r w:rsidRPr="00D21CBE">
        <w:rPr>
          <w:rFonts w:ascii="Times New Roman" w:eastAsia="Times New Roman" w:hAnsi="Times New Roman" w:cs="Times New Roman"/>
          <w:sz w:val="28"/>
          <w:szCs w:val="28"/>
        </w:rPr>
        <w:t xml:space="preserve"> Việt Nam với hơn 80 Startup đã được đầu tư. Nhiều startup tốt nghiệp từ chương trình đã gọi thành công vốn đầu tư vòng tiếp theo với định giá nhiều triệu USD, có thể kể đến như Base.vn, Lozi, SchoolBus, Ship60, Hachi, Vibeji, Loop… Bên cạnh đó</w:t>
      </w:r>
      <w:r w:rsidR="00D1555F" w:rsidRPr="00D21CBE">
        <w:rPr>
          <w:rFonts w:ascii="Times New Roman" w:eastAsia="Times New Roman" w:hAnsi="Times New Roman" w:cs="Times New Roman"/>
          <w:sz w:val="28"/>
          <w:szCs w:val="28"/>
        </w:rPr>
        <w:t>,</w:t>
      </w:r>
      <w:r w:rsidRPr="00D21CBE">
        <w:rPr>
          <w:rFonts w:ascii="Times New Roman" w:eastAsia="Times New Roman" w:hAnsi="Times New Roman" w:cs="Times New Roman"/>
          <w:sz w:val="28"/>
          <w:szCs w:val="28"/>
        </w:rPr>
        <w:t xml:space="preserve"> VSV cũng là 1 trong những cố vấn chuyên môn Chính phủ, Bộ Khoa học công nghệ, các tỉnh và các trường đại học trong việc xây dựng hệ sinh thái </w:t>
      </w:r>
      <w:r w:rsidRPr="00D21CBE">
        <w:rPr>
          <w:rFonts w:ascii="Times New Roman" w:eastAsia="Times New Roman" w:hAnsi="Times New Roman" w:cs="Times New Roman"/>
          <w:color w:val="000000"/>
          <w:sz w:val="28"/>
          <w:szCs w:val="28"/>
          <w:u w:color="FF0000"/>
          <w:rPrChange w:id="262" w:author="BGD" w:date="2020-07-17T11:03:00Z">
            <w:rPr>
              <w:rFonts w:ascii="Times New Roman" w:eastAsia="Times New Roman" w:hAnsi="Times New Roman" w:cs="Times New Roman"/>
              <w:sz w:val="28"/>
              <w:szCs w:val="28"/>
            </w:rPr>
          </w:rPrChange>
        </w:rPr>
        <w:t>khởi nghiệp</w:t>
      </w:r>
      <w:r w:rsidRPr="00D21CBE">
        <w:rPr>
          <w:rFonts w:ascii="Times New Roman" w:eastAsia="Times New Roman" w:hAnsi="Times New Roman" w:cs="Times New Roman"/>
          <w:sz w:val="28"/>
          <w:szCs w:val="28"/>
        </w:rPr>
        <w:t xml:space="preserve"> đổi mới sáng tạo. </w:t>
      </w:r>
    </w:p>
    <w:p w14:paraId="3B45A258" w14:textId="393C65F0" w:rsidR="005F74EB" w:rsidRPr="00D21CBE" w:rsidRDefault="005F74EB" w:rsidP="0084684F">
      <w:pPr>
        <w:spacing w:before="120" w:after="60" w:line="240" w:lineRule="auto"/>
        <w:ind w:firstLine="360"/>
        <w:jc w:val="both"/>
        <w:rPr>
          <w:rFonts w:ascii="Times New Roman" w:hAnsi="Times New Roman" w:cs="Times New Roman"/>
          <w:sz w:val="28"/>
          <w:szCs w:val="28"/>
        </w:rPr>
      </w:pPr>
      <w:r w:rsidRPr="00D21CBE">
        <w:rPr>
          <w:rFonts w:ascii="Times New Roman" w:eastAsia="Times New Roman" w:hAnsi="Times New Roman" w:cs="Times New Roman"/>
          <w:sz w:val="28"/>
          <w:szCs w:val="28"/>
        </w:rPr>
        <w:t xml:space="preserve">Website: </w:t>
      </w:r>
      <w:r w:rsidR="004374FF" w:rsidRPr="00754EB4">
        <w:rPr>
          <w:color w:val="00487E"/>
          <w:u w:val="single"/>
          <w:rPrChange w:id="263" w:author="BGD" w:date="2020-07-17T11:03:00Z">
            <w:rPr>
              <w:rStyle w:val="Hyperlink"/>
              <w:rFonts w:ascii="Times New Roman" w:hAnsi="Times New Roman" w:cs="Times New Roman"/>
              <w:sz w:val="28"/>
              <w:szCs w:val="28"/>
            </w:rPr>
          </w:rPrChange>
        </w:rPr>
        <w:fldChar w:fldCharType="begin"/>
      </w:r>
      <w:r w:rsidR="004374FF" w:rsidRPr="00754EB4">
        <w:rPr>
          <w:color w:val="00487E"/>
          <w:u w:val="single"/>
        </w:rPr>
        <w:instrText xml:space="preserve"> HYPERLINK "http://www.siliconvalley.com.vn" </w:instrText>
      </w:r>
      <w:r w:rsidR="004374FF" w:rsidRPr="00754EB4">
        <w:rPr>
          <w:color w:val="00487E"/>
          <w:u w:val="single"/>
          <w:rPrChange w:id="264" w:author="BGD" w:date="2020-07-17T11:03:00Z">
            <w:rPr>
              <w:rStyle w:val="Hyperlink"/>
              <w:rFonts w:ascii="Times New Roman" w:hAnsi="Times New Roman" w:cs="Times New Roman"/>
              <w:sz w:val="28"/>
              <w:szCs w:val="28"/>
            </w:rPr>
          </w:rPrChange>
        </w:rPr>
        <w:fldChar w:fldCharType="separate"/>
      </w:r>
      <w:r w:rsidR="00D1555F" w:rsidRPr="00754EB4">
        <w:rPr>
          <w:rStyle w:val="Hyperlink"/>
          <w:rFonts w:ascii="Times New Roman" w:hAnsi="Times New Roman" w:cs="Times New Roman"/>
          <w:color w:val="00487E"/>
          <w:sz w:val="28"/>
          <w:szCs w:val="28"/>
          <w:rPrChange w:id="265" w:author="BGD" w:date="2020-07-17T11:03:00Z">
            <w:rPr>
              <w:rStyle w:val="Hyperlink"/>
              <w:rFonts w:ascii="Times New Roman" w:hAnsi="Times New Roman" w:cs="Times New Roman"/>
              <w:sz w:val="28"/>
              <w:szCs w:val="28"/>
            </w:rPr>
          </w:rPrChange>
        </w:rPr>
        <w:t>http://www.siliconvalley.com.vn</w:t>
      </w:r>
      <w:r w:rsidR="004374FF" w:rsidRPr="00754EB4">
        <w:rPr>
          <w:rStyle w:val="Hyperlink"/>
          <w:rFonts w:ascii="Times New Roman" w:hAnsi="Times New Roman" w:cs="Times New Roman"/>
          <w:color w:val="00487E"/>
          <w:sz w:val="28"/>
          <w:szCs w:val="28"/>
          <w:rPrChange w:id="266" w:author="BGD" w:date="2020-07-17T11:03:00Z">
            <w:rPr>
              <w:rStyle w:val="Hyperlink"/>
              <w:rFonts w:ascii="Times New Roman" w:hAnsi="Times New Roman" w:cs="Times New Roman"/>
              <w:sz w:val="28"/>
              <w:szCs w:val="28"/>
            </w:rPr>
          </w:rPrChange>
        </w:rPr>
        <w:fldChar w:fldCharType="end"/>
      </w:r>
      <w:r w:rsidR="00D1555F" w:rsidRPr="00754EB4">
        <w:rPr>
          <w:rFonts w:ascii="Times New Roman" w:hAnsi="Times New Roman" w:cs="Times New Roman"/>
          <w:color w:val="00487E"/>
          <w:sz w:val="28"/>
          <w:szCs w:val="28"/>
          <w:u w:val="single"/>
        </w:rPr>
        <w:t>/</w:t>
      </w:r>
      <w:r w:rsidR="00D1555F" w:rsidRPr="00754EB4">
        <w:rPr>
          <w:rFonts w:ascii="Times New Roman" w:hAnsi="Times New Roman" w:cs="Times New Roman"/>
          <w:color w:val="0070C0"/>
          <w:sz w:val="28"/>
          <w:szCs w:val="28"/>
        </w:rPr>
        <w:t xml:space="preserve"> </w:t>
      </w:r>
    </w:p>
    <w:p w14:paraId="0B11A5B5" w14:textId="260AED0E" w:rsidR="00D1555F" w:rsidRPr="00D21CBE" w:rsidDel="00D21CBE" w:rsidRDefault="00D1555F" w:rsidP="0084684F">
      <w:pPr>
        <w:spacing w:before="120" w:after="60" w:line="240" w:lineRule="auto"/>
        <w:ind w:firstLine="720"/>
        <w:jc w:val="center"/>
        <w:rPr>
          <w:del w:id="267" w:author="BGD" w:date="2020-07-17T11:03:00Z"/>
          <w:rFonts w:ascii="Times New Roman" w:eastAsia="Times New Roman" w:hAnsi="Times New Roman" w:cs="Times New Roman"/>
          <w:b/>
          <w:sz w:val="28"/>
          <w:szCs w:val="28"/>
          <w:highlight w:val="white"/>
          <w:rPrChange w:id="268" w:author="BGD" w:date="2020-07-17T11:03:00Z">
            <w:rPr>
              <w:del w:id="269" w:author="BGD" w:date="2020-07-17T11:03:00Z"/>
              <w:rFonts w:ascii="Times New Roman" w:eastAsia="Times New Roman" w:hAnsi="Times New Roman" w:cs="Times New Roman"/>
              <w:b/>
              <w:sz w:val="28"/>
              <w:szCs w:val="28"/>
            </w:rPr>
          </w:rPrChange>
        </w:rPr>
      </w:pPr>
    </w:p>
    <w:p w14:paraId="40675476" w14:textId="1B67A841" w:rsidR="005F74EB" w:rsidRPr="00D21CBE" w:rsidRDefault="000B417E" w:rsidP="0084684F">
      <w:pPr>
        <w:spacing w:before="120" w:after="60" w:line="240" w:lineRule="auto"/>
        <w:ind w:firstLine="720"/>
        <w:jc w:val="both"/>
        <w:rPr>
          <w:rFonts w:ascii="Times New Roman" w:hAnsi="Times New Roman" w:cs="Times New Roman"/>
          <w:sz w:val="28"/>
          <w:szCs w:val="28"/>
          <w:highlight w:val="white"/>
        </w:rPr>
      </w:pPr>
      <w:r w:rsidRPr="00D21CBE">
        <w:rPr>
          <w:rFonts w:ascii="Times New Roman" w:eastAsia="Times New Roman" w:hAnsi="Times New Roman" w:cs="Times New Roman"/>
          <w:b/>
          <w:sz w:val="28"/>
          <w:szCs w:val="28"/>
          <w:highlight w:val="white"/>
          <w:rPrChange w:id="270" w:author="BGD" w:date="2020-07-17T11:03:00Z">
            <w:rPr>
              <w:rFonts w:ascii="Times New Roman" w:eastAsia="Times New Roman" w:hAnsi="Times New Roman" w:cs="Times New Roman"/>
              <w:b/>
              <w:sz w:val="28"/>
              <w:szCs w:val="28"/>
            </w:rPr>
          </w:rPrChange>
        </w:rPr>
        <w:t xml:space="preserve">Thông tin về </w:t>
      </w:r>
      <w:r w:rsidR="005F74EB" w:rsidRPr="00D21CBE">
        <w:rPr>
          <w:rFonts w:ascii="Times New Roman" w:hAnsi="Times New Roman" w:cs="Times New Roman"/>
          <w:b/>
          <w:sz w:val="28"/>
          <w:szCs w:val="28"/>
          <w:highlight w:val="white"/>
        </w:rPr>
        <w:t>Quỹ Khởi nghiệp Doanh nghiệp Khoa học và Công nghệ Việt Nam</w:t>
      </w:r>
      <w:r w:rsidR="005F74EB" w:rsidRPr="00D21CBE">
        <w:rPr>
          <w:rFonts w:ascii="Times New Roman" w:hAnsi="Times New Roman" w:cs="Times New Roman"/>
          <w:sz w:val="28"/>
          <w:szCs w:val="28"/>
          <w:highlight w:val="white"/>
        </w:rPr>
        <w:t xml:space="preserve"> (</w:t>
      </w:r>
      <w:r w:rsidR="005F74EB" w:rsidRPr="00D21CBE">
        <w:rPr>
          <w:rFonts w:ascii="Times New Roman" w:hAnsi="Times New Roman" w:cs="Times New Roman"/>
          <w:b/>
          <w:sz w:val="28"/>
          <w:szCs w:val="28"/>
          <w:highlight w:val="white"/>
        </w:rPr>
        <w:t>SVF)</w:t>
      </w:r>
      <w:r w:rsidR="005F74EB" w:rsidRPr="00D21CBE">
        <w:rPr>
          <w:rFonts w:ascii="Times New Roman" w:hAnsi="Times New Roman" w:cs="Times New Roman"/>
          <w:sz w:val="28"/>
          <w:szCs w:val="28"/>
          <w:highlight w:val="white"/>
        </w:rPr>
        <w:t xml:space="preserve">: được thành lập từ năm 2014 là quỹ xã hội hóa, phi lợi nhuận đầu tiên và duy nhất tại Việt Nam hỗ trợ hệ sinh thái khởi nghiệp đổi mới sáng tạo Việt Nam hướng đến mục tiêu phát triển kinh tế xã hội. Với mục tiêu hướng đến sự phát triển kinh tế thông qua hai công cụ: đổi mới sáng tạo và hệ tư duy khởi nghiệp, trong 05 năm qua, SVF đã triển khai các chương trình đào tạo thay đổi tư duy, xây dựng cộng đồng cố vấn, nhà đầu tư thiên thần, chương trình nâng cao năng lực cho cán bộ quản lý tại các địa phương trong lĩnh vực đổi mới sáng tạo; các chương trình hướng đến xây dựng phát triển nguồn nhân lực trẻ sẵn sàng cho tương lai. Các chương trình của SVF đã ghi nhận hơn 10.000 người tham gia với thành phần đa dạng là sinh viên, </w:t>
      </w:r>
      <w:r w:rsidR="005F74EB" w:rsidRPr="00D21CBE">
        <w:rPr>
          <w:rFonts w:ascii="Times New Roman" w:hAnsi="Times New Roman" w:cs="Times New Roman"/>
          <w:color w:val="000000"/>
          <w:sz w:val="28"/>
          <w:szCs w:val="28"/>
          <w:u w:color="FF0000"/>
          <w:rPrChange w:id="271" w:author="BGD" w:date="2020-07-17T11:03:00Z">
            <w:rPr>
              <w:rFonts w:ascii="Times New Roman" w:hAnsi="Times New Roman" w:cs="Times New Roman"/>
              <w:sz w:val="28"/>
              <w:szCs w:val="28"/>
              <w:highlight w:val="white"/>
            </w:rPr>
          </w:rPrChange>
        </w:rPr>
        <w:t>doanh chủ</w:t>
      </w:r>
      <w:r w:rsidR="005F74EB" w:rsidRPr="00D21CBE">
        <w:rPr>
          <w:rFonts w:ascii="Times New Roman" w:hAnsi="Times New Roman" w:cs="Times New Roman"/>
          <w:sz w:val="28"/>
          <w:szCs w:val="28"/>
          <w:rPrChange w:id="272" w:author="BGD" w:date="2020-07-17T11:03:00Z">
            <w:rPr>
              <w:rFonts w:ascii="Times New Roman" w:hAnsi="Times New Roman" w:cs="Times New Roman"/>
              <w:sz w:val="28"/>
              <w:szCs w:val="28"/>
              <w:highlight w:val="white"/>
            </w:rPr>
          </w:rPrChange>
        </w:rPr>
        <w:t xml:space="preserve">, </w:t>
      </w:r>
      <w:r w:rsidR="005F74EB" w:rsidRPr="00D21CBE">
        <w:rPr>
          <w:rFonts w:ascii="Times New Roman" w:hAnsi="Times New Roman" w:cs="Times New Roman"/>
          <w:sz w:val="28"/>
          <w:szCs w:val="28"/>
          <w:highlight w:val="white"/>
        </w:rPr>
        <w:t>cán bộ quản lý tại các địa phương và chuyên gia, nhà đầu tư, qua đó đã tác động tích cực và sâu rộng lên hệ sinh thái khởi nghiệp đổi mới sáng tạo quốc gia.</w:t>
      </w:r>
    </w:p>
    <w:p w14:paraId="496752ED" w14:textId="77777777" w:rsidR="00D1555F" w:rsidRPr="00D21CBE" w:rsidRDefault="00D1555F" w:rsidP="0084684F">
      <w:pPr>
        <w:spacing w:before="120" w:after="60" w:line="240" w:lineRule="auto"/>
        <w:ind w:firstLine="720"/>
        <w:jc w:val="both"/>
        <w:rPr>
          <w:rFonts w:ascii="Times New Roman" w:hAnsi="Times New Roman" w:cs="Times New Roman"/>
          <w:sz w:val="28"/>
          <w:szCs w:val="28"/>
          <w:highlight w:val="white"/>
        </w:rPr>
      </w:pPr>
    </w:p>
    <w:p w14:paraId="7A82D610" w14:textId="72AE84ED" w:rsidR="005F74EB" w:rsidRPr="00D21CBE" w:rsidRDefault="000B417E" w:rsidP="0084684F">
      <w:pPr>
        <w:spacing w:before="120" w:after="60" w:line="240" w:lineRule="auto"/>
        <w:ind w:firstLine="360"/>
        <w:jc w:val="center"/>
        <w:rPr>
          <w:rFonts w:ascii="Times New Roman" w:hAnsi="Times New Roman" w:cs="Times New Roman"/>
          <w:b/>
          <w:bCs/>
          <w:iCs/>
          <w:noProof/>
          <w:sz w:val="28"/>
          <w:szCs w:val="28"/>
          <w:highlight w:val="white"/>
          <w:rPrChange w:id="273" w:author="BGD" w:date="2020-07-17T11:03:00Z">
            <w:rPr>
              <w:rFonts w:ascii="Times New Roman" w:hAnsi="Times New Roman" w:cs="Times New Roman"/>
              <w:b/>
              <w:bCs/>
              <w:iCs/>
              <w:noProof/>
              <w:sz w:val="28"/>
              <w:szCs w:val="28"/>
            </w:rPr>
          </w:rPrChange>
        </w:rPr>
      </w:pPr>
      <w:r w:rsidRPr="00D21CBE">
        <w:rPr>
          <w:rFonts w:ascii="Times New Roman" w:eastAsia="Times New Roman" w:hAnsi="Times New Roman" w:cs="Times New Roman"/>
          <w:b/>
          <w:sz w:val="28"/>
          <w:szCs w:val="28"/>
          <w:highlight w:val="white"/>
          <w:rPrChange w:id="274" w:author="BGD" w:date="2020-07-17T11:03:00Z">
            <w:rPr>
              <w:rFonts w:ascii="Times New Roman" w:eastAsia="Times New Roman" w:hAnsi="Times New Roman" w:cs="Times New Roman"/>
              <w:b/>
              <w:sz w:val="28"/>
              <w:szCs w:val="28"/>
            </w:rPr>
          </w:rPrChange>
        </w:rPr>
        <w:t xml:space="preserve">Thông tin </w:t>
      </w:r>
      <w:r w:rsidR="005F74EB" w:rsidRPr="00D21CBE">
        <w:rPr>
          <w:rFonts w:ascii="Times New Roman" w:eastAsia="Times New Roman" w:hAnsi="Times New Roman" w:cs="Times New Roman"/>
          <w:b/>
          <w:sz w:val="28"/>
          <w:szCs w:val="28"/>
          <w:highlight w:val="white"/>
          <w:rPrChange w:id="275" w:author="BGD" w:date="2020-07-17T11:03:00Z">
            <w:rPr>
              <w:rFonts w:ascii="Times New Roman" w:eastAsia="Times New Roman" w:hAnsi="Times New Roman" w:cs="Times New Roman"/>
              <w:b/>
              <w:sz w:val="28"/>
              <w:szCs w:val="28"/>
            </w:rPr>
          </w:rPrChange>
        </w:rPr>
        <w:t xml:space="preserve">về </w:t>
      </w:r>
      <w:r w:rsidR="005F74EB" w:rsidRPr="00D21CBE">
        <w:rPr>
          <w:rFonts w:ascii="Times New Roman" w:hAnsi="Times New Roman" w:cs="Times New Roman"/>
          <w:b/>
          <w:bCs/>
          <w:iCs/>
          <w:sz w:val="28"/>
          <w:szCs w:val="28"/>
          <w:highlight w:val="white"/>
          <w:rPrChange w:id="276" w:author="BGD" w:date="2020-07-17T11:03:00Z">
            <w:rPr>
              <w:rFonts w:ascii="Times New Roman" w:hAnsi="Times New Roman" w:cs="Times New Roman"/>
              <w:b/>
              <w:bCs/>
              <w:iCs/>
              <w:sz w:val="28"/>
              <w:szCs w:val="28"/>
            </w:rPr>
          </w:rPrChange>
        </w:rPr>
        <w:t>Học viện công nghệ thông tin và thiết kế VTC</w:t>
      </w:r>
    </w:p>
    <w:p w14:paraId="5969FCB3" w14:textId="77777777" w:rsidR="005F74EB" w:rsidRPr="00D21CBE" w:rsidRDefault="005F74EB" w:rsidP="0084684F">
      <w:pPr>
        <w:spacing w:before="120" w:after="60" w:line="240" w:lineRule="auto"/>
        <w:ind w:firstLine="720"/>
        <w:jc w:val="both"/>
        <w:rPr>
          <w:rFonts w:ascii="Times New Roman" w:eastAsia="Times New Roman" w:hAnsi="Times New Roman" w:cs="Times New Roman"/>
          <w:sz w:val="28"/>
          <w:szCs w:val="28"/>
          <w:highlight w:val="white"/>
          <w:rPrChange w:id="277" w:author="BGD" w:date="2020-07-17T11:03:00Z">
            <w:rPr>
              <w:rFonts w:ascii="Times New Roman" w:eastAsia="Times New Roman" w:hAnsi="Times New Roman" w:cs="Times New Roman"/>
              <w:sz w:val="28"/>
              <w:szCs w:val="28"/>
            </w:rPr>
          </w:rPrChange>
        </w:rPr>
      </w:pPr>
      <w:r w:rsidRPr="00D21CBE">
        <w:rPr>
          <w:rFonts w:ascii="Times New Roman" w:eastAsia="Times New Roman" w:hAnsi="Times New Roman" w:cs="Times New Roman"/>
          <w:sz w:val="28"/>
          <w:szCs w:val="28"/>
          <w:highlight w:val="white"/>
          <w:rPrChange w:id="278" w:author="BGD" w:date="2020-07-17T11:03:00Z">
            <w:rPr>
              <w:rFonts w:ascii="Times New Roman" w:eastAsia="Times New Roman" w:hAnsi="Times New Roman" w:cs="Times New Roman"/>
              <w:sz w:val="28"/>
              <w:szCs w:val="28"/>
            </w:rPr>
          </w:rPrChange>
        </w:rPr>
        <w:t>Học viện Công nghệ thông tin và Thiết kế VTC (VTC Academy) tiền thân trực thuộc khối Nội dung số - Tổng công ty Truyền thông đa phương tiện VTC, được thành lập từ năm 2010 với tầm nhìn trở thành đơn vị đào tạo Công nghệ thông tin và Thiết kế hàng đầu Đông Nam Á. VTC Academy từng giành được các giải thưởng "Đơn vị Top 1 lĩnh vực Đào tạo về Công nghệ và Nội dung số 2015" và "Thương hiệu tiêu biểu hội nhập Châu Á – Thái Bình Dương 2016".</w:t>
      </w:r>
    </w:p>
    <w:p w14:paraId="52103C2A" w14:textId="77777777" w:rsidR="005F74EB" w:rsidRPr="00D21CBE" w:rsidRDefault="005F74EB" w:rsidP="0084684F">
      <w:pPr>
        <w:spacing w:before="120" w:after="60" w:line="240" w:lineRule="auto"/>
        <w:jc w:val="both"/>
        <w:rPr>
          <w:rFonts w:ascii="Times New Roman" w:eastAsia="Times New Roman" w:hAnsi="Times New Roman" w:cs="Times New Roman"/>
          <w:sz w:val="28"/>
          <w:szCs w:val="28"/>
          <w:highlight w:val="white"/>
          <w:rPrChange w:id="279" w:author="BGD" w:date="2020-07-17T11:03:00Z">
            <w:rPr>
              <w:rFonts w:ascii="Times New Roman" w:eastAsia="Times New Roman" w:hAnsi="Times New Roman" w:cs="Times New Roman"/>
              <w:sz w:val="28"/>
              <w:szCs w:val="28"/>
            </w:rPr>
          </w:rPrChange>
        </w:rPr>
      </w:pPr>
      <w:r w:rsidRPr="00D21CBE">
        <w:rPr>
          <w:rFonts w:ascii="Times New Roman" w:eastAsia="Times New Roman" w:hAnsi="Times New Roman" w:cs="Times New Roman"/>
          <w:sz w:val="28"/>
          <w:szCs w:val="28"/>
          <w:highlight w:val="white"/>
          <w:rPrChange w:id="280" w:author="BGD" w:date="2020-07-17T11:03:00Z">
            <w:rPr>
              <w:rFonts w:ascii="Times New Roman" w:eastAsia="Times New Roman" w:hAnsi="Times New Roman" w:cs="Times New Roman"/>
              <w:sz w:val="28"/>
              <w:szCs w:val="28"/>
            </w:rPr>
          </w:rPrChange>
        </w:rPr>
        <w:t> </w:t>
      </w:r>
    </w:p>
    <w:p w14:paraId="53E0E8A1" w14:textId="77777777" w:rsidR="005F74EB" w:rsidRPr="00D21CBE" w:rsidRDefault="005F74EB" w:rsidP="0084684F">
      <w:pPr>
        <w:spacing w:before="120" w:after="60" w:line="240" w:lineRule="auto"/>
        <w:ind w:firstLine="720"/>
        <w:jc w:val="both"/>
        <w:rPr>
          <w:rFonts w:ascii="Times New Roman" w:eastAsia="Times New Roman" w:hAnsi="Times New Roman" w:cs="Times New Roman"/>
          <w:sz w:val="28"/>
          <w:szCs w:val="28"/>
        </w:rPr>
      </w:pPr>
      <w:r w:rsidRPr="00D21CBE">
        <w:rPr>
          <w:rFonts w:ascii="Times New Roman" w:eastAsia="Times New Roman" w:hAnsi="Times New Roman" w:cs="Times New Roman"/>
          <w:sz w:val="28"/>
          <w:szCs w:val="28"/>
        </w:rPr>
        <w:t xml:space="preserve">Trong suốt thập kỷ vừa qua, VTC Academy liên tục triển khai các chương trình đào tạo đón đầu xu hướng trong lĩnh vực Công nghệ thông tin và Thiết kế như: Trí tuệ </w:t>
      </w:r>
      <w:r w:rsidRPr="00D21CBE">
        <w:rPr>
          <w:rFonts w:ascii="Times New Roman" w:eastAsia="Times New Roman" w:hAnsi="Times New Roman" w:cs="Times New Roman"/>
          <w:sz w:val="28"/>
          <w:szCs w:val="28"/>
        </w:rPr>
        <w:lastRenderedPageBreak/>
        <w:t xml:space="preserve">nhân tạo (AI); </w:t>
      </w:r>
      <w:r w:rsidRPr="00D21CBE">
        <w:rPr>
          <w:rFonts w:ascii="Times New Roman" w:eastAsia="Times New Roman" w:hAnsi="Times New Roman" w:cs="Times New Roman"/>
          <w:color w:val="000000"/>
          <w:sz w:val="28"/>
          <w:szCs w:val="28"/>
          <w:u w:color="FF0000"/>
          <w:rPrChange w:id="281" w:author="BGD" w:date="2020-07-17T11:03:00Z">
            <w:rPr>
              <w:rFonts w:ascii="Times New Roman" w:eastAsia="Times New Roman" w:hAnsi="Times New Roman" w:cs="Times New Roman"/>
              <w:sz w:val="28"/>
              <w:szCs w:val="28"/>
            </w:rPr>
          </w:rPrChange>
        </w:rPr>
        <w:t>khối ngành</w:t>
      </w:r>
      <w:r w:rsidRPr="00D21CBE">
        <w:rPr>
          <w:rFonts w:ascii="Times New Roman" w:eastAsia="Times New Roman" w:hAnsi="Times New Roman" w:cs="Times New Roman"/>
          <w:sz w:val="28"/>
          <w:szCs w:val="28"/>
        </w:rPr>
        <w:t xml:space="preserve"> lập trình bao gồm lập trình Web Fullstack, lập trình Game, lập trình Ứng dụng di động; khối ngành thiết kế bao gồm thiết kế đồ </w:t>
      </w:r>
      <w:r w:rsidRPr="00D21CBE">
        <w:rPr>
          <w:rFonts w:ascii="Times New Roman" w:eastAsia="Times New Roman" w:hAnsi="Times New Roman" w:cs="Times New Roman"/>
          <w:color w:val="000000"/>
          <w:sz w:val="28"/>
          <w:szCs w:val="28"/>
          <w:u w:color="FF0000"/>
          <w:rPrChange w:id="282" w:author="BGD" w:date="2020-07-17T11:03:00Z">
            <w:rPr>
              <w:rFonts w:ascii="Times New Roman" w:eastAsia="Times New Roman" w:hAnsi="Times New Roman" w:cs="Times New Roman"/>
              <w:sz w:val="28"/>
              <w:szCs w:val="28"/>
            </w:rPr>
          </w:rPrChange>
        </w:rPr>
        <w:t>họa số</w:t>
      </w:r>
      <w:r w:rsidRPr="00D21CBE">
        <w:rPr>
          <w:rFonts w:ascii="Times New Roman" w:eastAsia="Times New Roman" w:hAnsi="Times New Roman" w:cs="Times New Roman"/>
          <w:sz w:val="28"/>
          <w:szCs w:val="28"/>
        </w:rPr>
        <w:t xml:space="preserve">, dựng hình 3D, </w:t>
      </w:r>
      <w:r w:rsidRPr="00D21CBE">
        <w:rPr>
          <w:rFonts w:ascii="Times New Roman" w:eastAsia="Times New Roman" w:hAnsi="Times New Roman" w:cs="Times New Roman"/>
          <w:color w:val="000000"/>
          <w:sz w:val="28"/>
          <w:szCs w:val="28"/>
          <w:u w:color="FF0000"/>
          <w:rPrChange w:id="283" w:author="BGD" w:date="2020-07-17T11:03:00Z">
            <w:rPr>
              <w:rFonts w:ascii="Times New Roman" w:eastAsia="Times New Roman" w:hAnsi="Times New Roman" w:cs="Times New Roman"/>
              <w:sz w:val="28"/>
              <w:szCs w:val="28"/>
            </w:rPr>
          </w:rPrChange>
        </w:rPr>
        <w:t>diễn hoạt</w:t>
      </w:r>
      <w:r w:rsidRPr="00D21CBE">
        <w:rPr>
          <w:rFonts w:ascii="Times New Roman" w:eastAsia="Times New Roman" w:hAnsi="Times New Roman" w:cs="Times New Roman"/>
          <w:sz w:val="28"/>
          <w:szCs w:val="28"/>
        </w:rPr>
        <w:t xml:space="preserve"> 3D.</w:t>
      </w:r>
    </w:p>
    <w:p w14:paraId="750390DB" w14:textId="0AD5F5A9" w:rsidR="005F74EB" w:rsidRPr="00D21CBE" w:rsidRDefault="00E87365" w:rsidP="0084684F">
      <w:pPr>
        <w:spacing w:before="120" w:after="60" w:line="240" w:lineRule="auto"/>
        <w:jc w:val="both"/>
        <w:rPr>
          <w:rFonts w:ascii="Times New Roman" w:eastAsia="Times New Roman" w:hAnsi="Times New Roman" w:cs="Times New Roman"/>
          <w:sz w:val="28"/>
          <w:szCs w:val="28"/>
          <w:highlight w:val="white"/>
          <w:rPrChange w:id="284" w:author="BGD" w:date="2020-07-17T11:03:00Z">
            <w:rPr>
              <w:rFonts w:ascii="Times New Roman" w:eastAsia="Times New Roman" w:hAnsi="Times New Roman" w:cs="Times New Roman"/>
              <w:sz w:val="28"/>
              <w:szCs w:val="28"/>
            </w:rPr>
          </w:rPrChange>
        </w:rPr>
      </w:pPr>
      <w:r w:rsidRPr="00D21CBE">
        <w:rPr>
          <w:rFonts w:ascii="Times New Roman" w:eastAsia="Times New Roman" w:hAnsi="Times New Roman" w:cs="Times New Roman"/>
          <w:sz w:val="28"/>
          <w:szCs w:val="28"/>
        </w:rPr>
        <w:tab/>
      </w:r>
      <w:r w:rsidR="005F74EB" w:rsidRPr="00D21CBE">
        <w:rPr>
          <w:rFonts w:ascii="Times New Roman" w:eastAsia="Times New Roman" w:hAnsi="Times New Roman" w:cs="Times New Roman"/>
          <w:sz w:val="28"/>
          <w:szCs w:val="28"/>
        </w:rPr>
        <w:t xml:space="preserve">Tại VTC Academy, học viên được ưu tiên hàng đầu và là trọng tâm chiến lược phát triển lâu dài. Với vai trò </w:t>
      </w:r>
      <w:r w:rsidR="005F74EB" w:rsidRPr="00D21CBE">
        <w:rPr>
          <w:rFonts w:ascii="Times New Roman" w:eastAsia="Times New Roman" w:hAnsi="Times New Roman" w:cs="Times New Roman"/>
          <w:color w:val="000000"/>
          <w:sz w:val="28"/>
          <w:szCs w:val="28"/>
          <w:u w:color="FF0000"/>
          <w:rPrChange w:id="285" w:author="BGD" w:date="2020-07-17T11:03:00Z">
            <w:rPr>
              <w:rFonts w:ascii="Times New Roman" w:eastAsia="Times New Roman" w:hAnsi="Times New Roman" w:cs="Times New Roman"/>
              <w:sz w:val="28"/>
              <w:szCs w:val="28"/>
            </w:rPr>
          </w:rPrChange>
        </w:rPr>
        <w:t>truyền lửa</w:t>
      </w:r>
      <w:r w:rsidR="005F74EB" w:rsidRPr="00D21CBE">
        <w:rPr>
          <w:rFonts w:ascii="Times New Roman" w:eastAsia="Times New Roman" w:hAnsi="Times New Roman" w:cs="Times New Roman"/>
          <w:sz w:val="28"/>
          <w:szCs w:val="28"/>
        </w:rPr>
        <w:t xml:space="preserve">, VTC Academy </w:t>
      </w:r>
      <w:r w:rsidR="005F74EB" w:rsidRPr="00D21CBE">
        <w:rPr>
          <w:rFonts w:ascii="Times New Roman" w:eastAsia="Times New Roman" w:hAnsi="Times New Roman" w:cs="Times New Roman"/>
          <w:color w:val="000000"/>
          <w:sz w:val="28"/>
          <w:szCs w:val="28"/>
          <w:u w:color="FF0000"/>
          <w:rPrChange w:id="286" w:author="BGD" w:date="2020-07-17T11:03:00Z">
            <w:rPr>
              <w:rFonts w:ascii="Times New Roman" w:eastAsia="Times New Roman" w:hAnsi="Times New Roman" w:cs="Times New Roman"/>
              <w:sz w:val="28"/>
              <w:szCs w:val="28"/>
            </w:rPr>
          </w:rPrChange>
        </w:rPr>
        <w:t>luôn</w:t>
      </w:r>
      <w:r w:rsidR="005F74EB" w:rsidRPr="00D21CBE">
        <w:rPr>
          <w:rFonts w:ascii="Times New Roman" w:eastAsia="Times New Roman" w:hAnsi="Times New Roman" w:cs="Times New Roman"/>
          <w:sz w:val="28"/>
          <w:szCs w:val="28"/>
        </w:rPr>
        <w:t xml:space="preserve"> đồng hành cùng các bạn trẻ chinh phục ngành Công nghệ thông tin và Thiết kế qua những giờ học thực hành và trải nghiệm theo phương thức “</w:t>
      </w:r>
      <w:r w:rsidR="005F74EB" w:rsidRPr="00D21CBE">
        <w:rPr>
          <w:rFonts w:ascii="Times New Roman" w:eastAsia="Times New Roman" w:hAnsi="Times New Roman" w:cs="Times New Roman"/>
          <w:color w:val="000000"/>
          <w:sz w:val="28"/>
          <w:szCs w:val="28"/>
          <w:u w:color="FF0000"/>
          <w:rPrChange w:id="287" w:author="BGD" w:date="2020-07-17T11:03:00Z">
            <w:rPr>
              <w:rFonts w:ascii="Times New Roman" w:eastAsia="Times New Roman" w:hAnsi="Times New Roman" w:cs="Times New Roman"/>
              <w:sz w:val="28"/>
              <w:szCs w:val="28"/>
            </w:rPr>
          </w:rPrChange>
        </w:rPr>
        <w:t>mentoring</w:t>
      </w:r>
      <w:r w:rsidR="005F74EB" w:rsidRPr="00D21CBE">
        <w:rPr>
          <w:rFonts w:ascii="Times New Roman" w:eastAsia="Times New Roman" w:hAnsi="Times New Roman" w:cs="Times New Roman"/>
          <w:sz w:val="28"/>
          <w:szCs w:val="28"/>
        </w:rPr>
        <w:t xml:space="preserve">” - giảng viên đóng vai trò cố vấn, giúp học viên phát huy tối đa tư duy sáng tạo. Học viên không chỉ được </w:t>
      </w:r>
      <w:r w:rsidR="005F74EB" w:rsidRPr="00D21CBE">
        <w:rPr>
          <w:rFonts w:ascii="Times New Roman" w:eastAsia="Times New Roman" w:hAnsi="Times New Roman" w:cs="Times New Roman"/>
          <w:sz w:val="28"/>
          <w:szCs w:val="28"/>
          <w:highlight w:val="white"/>
          <w:rPrChange w:id="288" w:author="BGD" w:date="2020-07-17T11:03:00Z">
            <w:rPr>
              <w:rFonts w:ascii="Times New Roman" w:eastAsia="Times New Roman" w:hAnsi="Times New Roman" w:cs="Times New Roman"/>
              <w:sz w:val="28"/>
              <w:szCs w:val="28"/>
            </w:rPr>
          </w:rPrChange>
        </w:rPr>
        <w:t>trang bị kiến thức chuyên ngành mà còn thường xuyên tham gia các dự án thực tế có tính ứng dụng cao với sự theo sát của các chuyên gia giàu kinh nghiệm từ các doanh nghiệp đầu ngành. Cơ sở vật chất và không gian học tập hiện đại của VTC Academy cũng góp phần đem đến trải nghiệm học tập tốt nhất.</w:t>
      </w:r>
    </w:p>
    <w:p w14:paraId="369B227D" w14:textId="4D3E1116" w:rsidR="005F74EB" w:rsidRPr="00D21CBE" w:rsidRDefault="005F74EB" w:rsidP="0084684F">
      <w:pPr>
        <w:spacing w:before="120" w:after="60" w:line="240" w:lineRule="auto"/>
        <w:ind w:firstLine="720"/>
        <w:jc w:val="both"/>
        <w:rPr>
          <w:rFonts w:ascii="Times New Roman" w:eastAsia="Times New Roman" w:hAnsi="Times New Roman" w:cs="Times New Roman"/>
          <w:sz w:val="28"/>
          <w:szCs w:val="28"/>
          <w:highlight w:val="white"/>
          <w:rPrChange w:id="289" w:author="BGD" w:date="2020-07-17T11:03:00Z">
            <w:rPr>
              <w:rFonts w:ascii="Times New Roman" w:eastAsia="Times New Roman" w:hAnsi="Times New Roman" w:cs="Times New Roman"/>
              <w:sz w:val="28"/>
              <w:szCs w:val="28"/>
            </w:rPr>
          </w:rPrChange>
        </w:rPr>
      </w:pPr>
      <w:r w:rsidRPr="00D21CBE">
        <w:rPr>
          <w:rFonts w:ascii="Times New Roman" w:eastAsia="Times New Roman" w:hAnsi="Times New Roman" w:cs="Times New Roman"/>
          <w:sz w:val="28"/>
          <w:szCs w:val="28"/>
          <w:highlight w:val="white"/>
          <w:rPrChange w:id="290" w:author="BGD" w:date="2020-07-17T11:03:00Z">
            <w:rPr>
              <w:rFonts w:ascii="Times New Roman" w:eastAsia="Times New Roman" w:hAnsi="Times New Roman" w:cs="Times New Roman"/>
              <w:sz w:val="28"/>
              <w:szCs w:val="28"/>
            </w:rPr>
          </w:rPrChange>
        </w:rPr>
        <w:t> Nhờ đó, sau một thập kỷ đào tạo, VTC Academy vẫn luôn duy trì tỷ lệ 100% học viên tốt nghiệp có việc làm và làm đúng ngành tại các doanh nghiệp lớn trong và ngoài nước cùng thu nhập ổn định, lộ trình thăng tiến vững chắc. Bên cạnh đó, VTC Academy tự hào là đối tác chiến lược trong đào tạo nhân lực cho hàng trăm doanh nghiệp đầu ngành thuộc lĩnh vực Công nghệ thông tin và Thiết kế.</w:t>
      </w:r>
    </w:p>
    <w:p w14:paraId="574F8154" w14:textId="0FC83C9C" w:rsidR="00E87365" w:rsidRPr="00D21CBE" w:rsidDel="008617FA" w:rsidRDefault="00E87365" w:rsidP="0084684F">
      <w:pPr>
        <w:spacing w:before="120" w:after="60" w:line="240" w:lineRule="auto"/>
        <w:ind w:firstLine="720"/>
        <w:jc w:val="both"/>
        <w:rPr>
          <w:del w:id="291" w:author="BGD" w:date="2020-07-17T11:02:00Z"/>
          <w:rFonts w:ascii="Times New Roman" w:eastAsia="Times New Roman" w:hAnsi="Times New Roman" w:cs="Times New Roman"/>
          <w:sz w:val="28"/>
          <w:szCs w:val="28"/>
        </w:rPr>
      </w:pPr>
    </w:p>
    <w:p w14:paraId="2E37A7D2" w14:textId="60158097" w:rsidR="003B6819" w:rsidRPr="00D21CBE" w:rsidRDefault="003B6819" w:rsidP="0084684F">
      <w:pPr>
        <w:spacing w:before="120" w:after="60" w:line="240" w:lineRule="auto"/>
        <w:ind w:firstLine="720"/>
        <w:jc w:val="both"/>
        <w:rPr>
          <w:rFonts w:ascii="Times New Roman" w:eastAsia="Times New Roman" w:hAnsi="Times New Roman" w:cs="Times New Roman"/>
          <w:i/>
          <w:sz w:val="28"/>
          <w:szCs w:val="28"/>
        </w:rPr>
      </w:pPr>
      <w:r w:rsidRPr="00D21CBE">
        <w:rPr>
          <w:rFonts w:ascii="Times New Roman" w:eastAsia="Times New Roman" w:hAnsi="Times New Roman" w:cs="Times New Roman"/>
          <w:sz w:val="28"/>
          <w:szCs w:val="28"/>
        </w:rPr>
        <w:t xml:space="preserve">Thông tin chi tiết chương trình vui lòng xem trên bản Nội dung đính kèm hoặc trên </w:t>
      </w:r>
      <w:r w:rsidRPr="00D21CBE">
        <w:rPr>
          <w:rFonts w:ascii="Times New Roman" w:eastAsia="Times New Roman" w:hAnsi="Times New Roman" w:cs="Times New Roman"/>
          <w:color w:val="000000"/>
          <w:sz w:val="28"/>
          <w:szCs w:val="28"/>
          <w:u w:color="FF0000"/>
          <w:rPrChange w:id="292" w:author="BGD" w:date="2020-07-17T11:03:00Z">
            <w:rPr>
              <w:rFonts w:ascii="Times New Roman" w:eastAsia="Times New Roman" w:hAnsi="Times New Roman" w:cs="Times New Roman"/>
              <w:sz w:val="28"/>
              <w:szCs w:val="28"/>
            </w:rPr>
          </w:rPrChange>
        </w:rPr>
        <w:t>website</w:t>
      </w:r>
      <w:r w:rsidRPr="00D21CBE">
        <w:rPr>
          <w:rFonts w:ascii="Times New Roman" w:eastAsia="Times New Roman" w:hAnsi="Times New Roman" w:cs="Times New Roman"/>
          <w:sz w:val="28"/>
          <w:szCs w:val="28"/>
        </w:rPr>
        <w:t xml:space="preserve"> chương trình: </w:t>
      </w:r>
      <w:hyperlink r:id="rId12" w:history="1">
        <w:r w:rsidR="00754EB4" w:rsidRPr="00754EB4">
          <w:rPr>
            <w:rStyle w:val="Hyperlink"/>
            <w:rFonts w:ascii="Times New Roman" w:hAnsi="Times New Roman" w:cs="Times New Roman"/>
            <w:sz w:val="28"/>
            <w:szCs w:val="27"/>
            <w:lang w:val="vi-VN"/>
          </w:rPr>
          <w:t>http://</w:t>
        </w:r>
        <w:r w:rsidR="00754EB4" w:rsidRPr="00754EB4">
          <w:rPr>
            <w:rStyle w:val="Hyperlink"/>
            <w:rFonts w:ascii="Times New Roman" w:hAnsi="Times New Roman" w:cs="Times New Roman"/>
            <w:sz w:val="28"/>
            <w:szCs w:val="27"/>
            <w:lang w:val="de-DE"/>
          </w:rPr>
          <w:t>dean1665</w:t>
        </w:r>
        <w:r w:rsidR="00754EB4" w:rsidRPr="00754EB4">
          <w:rPr>
            <w:rStyle w:val="Hyperlink"/>
            <w:rFonts w:ascii="Times New Roman" w:hAnsi="Times New Roman" w:cs="Times New Roman"/>
            <w:sz w:val="28"/>
            <w:szCs w:val="27"/>
            <w:lang w:val="vi-VN"/>
          </w:rPr>
          <w:t>.vn</w:t>
        </w:r>
      </w:hyperlink>
      <w:r w:rsidR="00754EB4" w:rsidRPr="00754EB4">
        <w:rPr>
          <w:rFonts w:ascii="Arial" w:hAnsi="Arial" w:cs="Arial"/>
          <w:color w:val="505050"/>
          <w:sz w:val="28"/>
          <w:szCs w:val="26"/>
          <w:shd w:val="clear" w:color="auto" w:fill="FFFFFF"/>
        </w:rPr>
        <w:t>  </w:t>
      </w:r>
    </w:p>
    <w:p w14:paraId="282DDE42" w14:textId="74184966" w:rsidR="003B6819" w:rsidRPr="00D21CBE" w:rsidRDefault="003B6819" w:rsidP="0084684F">
      <w:pPr>
        <w:spacing w:before="120" w:after="60" w:line="240" w:lineRule="auto"/>
        <w:ind w:firstLine="720"/>
        <w:jc w:val="center"/>
        <w:rPr>
          <w:rFonts w:ascii="Times New Roman" w:eastAsia="Times New Roman" w:hAnsi="Times New Roman" w:cs="Times New Roman"/>
          <w:i/>
          <w:color w:val="000000"/>
          <w:sz w:val="28"/>
          <w:szCs w:val="28"/>
        </w:rPr>
      </w:pPr>
      <w:r w:rsidRPr="00D21CBE">
        <w:rPr>
          <w:rFonts w:ascii="Times New Roman" w:eastAsia="Times New Roman" w:hAnsi="Times New Roman" w:cs="Times New Roman"/>
          <w:i/>
          <w:color w:val="000000"/>
          <w:sz w:val="28"/>
          <w:szCs w:val="28"/>
        </w:rPr>
        <w:t>Mọi thông tin về chương trình vui lòng liên hệ</w:t>
      </w:r>
      <w:r w:rsidR="00E87365" w:rsidRPr="00D21CBE">
        <w:rPr>
          <w:rFonts w:ascii="Times New Roman" w:eastAsia="Times New Roman" w:hAnsi="Times New Roman" w:cs="Times New Roman"/>
          <w:i/>
          <w:color w:val="000000"/>
          <w:sz w:val="28"/>
          <w:szCs w:val="28"/>
        </w:rPr>
        <w:t>:</w:t>
      </w:r>
    </w:p>
    <w:p w14:paraId="02B461F2" w14:textId="54030567" w:rsidR="003B6819" w:rsidRPr="00D21CBE" w:rsidRDefault="003B6819" w:rsidP="0084684F">
      <w:pPr>
        <w:spacing w:before="120" w:after="60" w:line="240" w:lineRule="auto"/>
        <w:ind w:firstLine="720"/>
        <w:jc w:val="both"/>
        <w:rPr>
          <w:rFonts w:ascii="Times New Roman" w:eastAsia="Times New Roman" w:hAnsi="Times New Roman" w:cs="Times New Roman"/>
          <w:i/>
          <w:color w:val="000000"/>
          <w:sz w:val="28"/>
          <w:szCs w:val="28"/>
          <w:highlight w:val="white"/>
          <w:rPrChange w:id="293" w:author="BGD" w:date="2020-07-17T11:03:00Z">
            <w:rPr>
              <w:rFonts w:ascii="Times New Roman" w:eastAsia="Times New Roman" w:hAnsi="Times New Roman" w:cs="Times New Roman"/>
              <w:i/>
              <w:color w:val="000000"/>
              <w:sz w:val="28"/>
              <w:szCs w:val="28"/>
            </w:rPr>
          </w:rPrChange>
        </w:rPr>
      </w:pPr>
      <w:r w:rsidRPr="00D21CBE">
        <w:rPr>
          <w:rFonts w:ascii="Times New Roman" w:eastAsia="Times New Roman" w:hAnsi="Times New Roman" w:cs="Times New Roman"/>
          <w:i/>
          <w:color w:val="000000"/>
          <w:sz w:val="28"/>
          <w:szCs w:val="28"/>
        </w:rPr>
        <w:t xml:space="preserve">Ông Bùi </w:t>
      </w:r>
      <w:r w:rsidR="00D1555F" w:rsidRPr="00D21CBE">
        <w:rPr>
          <w:rFonts w:ascii="Times New Roman" w:eastAsia="Times New Roman" w:hAnsi="Times New Roman" w:cs="Times New Roman"/>
          <w:i/>
          <w:color w:val="000000"/>
          <w:sz w:val="28"/>
          <w:szCs w:val="28"/>
        </w:rPr>
        <w:t>Tiến Dũng</w:t>
      </w:r>
      <w:r w:rsidRPr="00D21CBE">
        <w:rPr>
          <w:rFonts w:ascii="Times New Roman" w:eastAsia="Times New Roman" w:hAnsi="Times New Roman" w:cs="Times New Roman"/>
          <w:i/>
          <w:color w:val="000000"/>
          <w:sz w:val="28"/>
          <w:szCs w:val="28"/>
        </w:rPr>
        <w:t xml:space="preserve"> </w:t>
      </w:r>
      <w:r w:rsidR="00D1555F" w:rsidRPr="00D21CBE">
        <w:rPr>
          <w:rFonts w:ascii="Times New Roman" w:eastAsia="Times New Roman" w:hAnsi="Times New Roman" w:cs="Times New Roman"/>
          <w:i/>
          <w:color w:val="000000"/>
          <w:sz w:val="28"/>
          <w:szCs w:val="28"/>
        </w:rPr>
        <w:t>–</w:t>
      </w:r>
      <w:r w:rsidRPr="00D21CBE">
        <w:rPr>
          <w:rFonts w:ascii="Times New Roman" w:eastAsia="Times New Roman" w:hAnsi="Times New Roman" w:cs="Times New Roman"/>
          <w:i/>
          <w:color w:val="000000"/>
          <w:sz w:val="28"/>
          <w:szCs w:val="28"/>
        </w:rPr>
        <w:t xml:space="preserve"> </w:t>
      </w:r>
      <w:r w:rsidR="00D1555F" w:rsidRPr="00D21CBE">
        <w:rPr>
          <w:rFonts w:ascii="Times New Roman" w:eastAsia="Times New Roman" w:hAnsi="Times New Roman" w:cs="Times New Roman"/>
          <w:i/>
          <w:color w:val="000000"/>
          <w:sz w:val="28"/>
          <w:szCs w:val="28"/>
        </w:rPr>
        <w:t xml:space="preserve">Chuyên viên chính, </w:t>
      </w:r>
      <w:r w:rsidRPr="00D21CBE">
        <w:rPr>
          <w:rFonts w:ascii="Times New Roman" w:eastAsia="Times New Roman" w:hAnsi="Times New Roman" w:cs="Times New Roman"/>
          <w:i/>
          <w:color w:val="000000"/>
          <w:sz w:val="28"/>
          <w:szCs w:val="28"/>
        </w:rPr>
        <w:t>Vụ Giáo dục Chính trị và Công tác HSSV, Bộ GDĐT, Điện thoại</w:t>
      </w:r>
      <w:del w:id="294" w:author="BGD" w:date="2020-07-17T10:59:00Z">
        <w:r w:rsidRPr="00D21CBE" w:rsidDel="008617FA">
          <w:rPr>
            <w:rFonts w:ascii="Times New Roman" w:eastAsia="Times New Roman" w:hAnsi="Times New Roman" w:cs="Times New Roman"/>
            <w:i/>
            <w:color w:val="000000"/>
            <w:sz w:val="28"/>
            <w:szCs w:val="28"/>
          </w:rPr>
          <w:delText xml:space="preserve">: </w:delText>
        </w:r>
        <w:r w:rsidR="00D1555F" w:rsidRPr="00D21CBE" w:rsidDel="008617FA">
          <w:rPr>
            <w:rFonts w:ascii="Times New Roman" w:eastAsia="Times New Roman" w:hAnsi="Times New Roman" w:cs="Times New Roman"/>
            <w:i/>
            <w:color w:val="000000"/>
            <w:sz w:val="28"/>
            <w:szCs w:val="28"/>
          </w:rPr>
          <w:delText>…..,</w:delText>
        </w:r>
      </w:del>
      <w:ins w:id="295" w:author="BGD" w:date="2020-07-17T10:59:00Z">
        <w:r w:rsidR="008617FA" w:rsidRPr="00D21CBE">
          <w:rPr>
            <w:rFonts w:ascii="Times New Roman" w:eastAsia="Times New Roman" w:hAnsi="Times New Roman" w:cs="Times New Roman"/>
            <w:i/>
            <w:color w:val="000000"/>
            <w:sz w:val="28"/>
            <w:szCs w:val="28"/>
          </w:rPr>
          <w:t>: 0913.459.858</w:t>
        </w:r>
      </w:ins>
      <w:r w:rsidR="00D1555F" w:rsidRPr="00D21CBE">
        <w:rPr>
          <w:rFonts w:ascii="Times New Roman" w:eastAsia="Times New Roman" w:hAnsi="Times New Roman" w:cs="Times New Roman"/>
          <w:i/>
          <w:color w:val="000000"/>
          <w:sz w:val="28"/>
          <w:szCs w:val="28"/>
        </w:rPr>
        <w:t xml:space="preserve"> </w:t>
      </w:r>
      <w:r w:rsidR="00D1555F" w:rsidRPr="00D21CBE">
        <w:rPr>
          <w:rFonts w:ascii="Times New Roman" w:eastAsia="Times New Roman" w:hAnsi="Times New Roman" w:cs="Times New Roman"/>
          <w:i/>
          <w:color w:val="000000"/>
          <w:sz w:val="28"/>
          <w:szCs w:val="28"/>
          <w:u w:color="FF0000"/>
          <w:rPrChange w:id="296" w:author="BGD" w:date="2020-07-17T11:03:00Z">
            <w:rPr>
              <w:rFonts w:ascii="Times New Roman" w:eastAsia="Times New Roman" w:hAnsi="Times New Roman" w:cs="Times New Roman"/>
              <w:i/>
              <w:color w:val="000000"/>
              <w:sz w:val="28"/>
              <w:szCs w:val="28"/>
            </w:rPr>
          </w:rPrChange>
        </w:rPr>
        <w:t>email</w:t>
      </w:r>
      <w:r w:rsidR="00D1555F" w:rsidRPr="00D21CBE">
        <w:rPr>
          <w:rFonts w:ascii="Times New Roman" w:eastAsia="Times New Roman" w:hAnsi="Times New Roman" w:cs="Times New Roman"/>
          <w:i/>
          <w:color w:val="000000"/>
          <w:sz w:val="28"/>
          <w:szCs w:val="28"/>
        </w:rPr>
        <w:t xml:space="preserve">: </w:t>
      </w:r>
      <w:r w:rsidR="004374FF" w:rsidRPr="00D21CBE">
        <w:rPr>
          <w:rPrChange w:id="297" w:author="BGD" w:date="2020-07-17T11:03:00Z">
            <w:rPr>
              <w:rStyle w:val="Hyperlink"/>
              <w:rFonts w:ascii="Times New Roman" w:eastAsia="Times New Roman" w:hAnsi="Times New Roman" w:cs="Times New Roman"/>
              <w:i/>
              <w:sz w:val="28"/>
              <w:szCs w:val="28"/>
            </w:rPr>
          </w:rPrChange>
        </w:rPr>
        <w:fldChar w:fldCharType="begin"/>
      </w:r>
      <w:r w:rsidR="004374FF" w:rsidRPr="00D21CBE">
        <w:instrText xml:space="preserve"> HYPERLINK "mailto:btdung@moet.gov.vn" </w:instrText>
      </w:r>
      <w:r w:rsidR="004374FF" w:rsidRPr="00D21CBE">
        <w:rPr>
          <w:rPrChange w:id="298" w:author="BGD" w:date="2020-07-17T11:03:00Z">
            <w:rPr>
              <w:rStyle w:val="Hyperlink"/>
              <w:rFonts w:ascii="Times New Roman" w:eastAsia="Times New Roman" w:hAnsi="Times New Roman" w:cs="Times New Roman"/>
              <w:i/>
              <w:sz w:val="28"/>
              <w:szCs w:val="28"/>
            </w:rPr>
          </w:rPrChange>
        </w:rPr>
        <w:fldChar w:fldCharType="separate"/>
      </w:r>
      <w:r w:rsidR="00D1555F" w:rsidRPr="00D21CBE">
        <w:rPr>
          <w:rStyle w:val="Hyperlink"/>
          <w:rFonts w:ascii="Times New Roman" w:eastAsia="Times New Roman" w:hAnsi="Times New Roman" w:cs="Times New Roman"/>
          <w:i/>
          <w:color w:val="000000"/>
          <w:sz w:val="28"/>
          <w:szCs w:val="28"/>
          <w:u w:val="none" w:color="FF0000"/>
          <w:rPrChange w:id="299" w:author="BGD" w:date="2020-07-17T11:03:00Z">
            <w:rPr>
              <w:rStyle w:val="Hyperlink"/>
              <w:rFonts w:ascii="Times New Roman" w:eastAsia="Times New Roman" w:hAnsi="Times New Roman" w:cs="Times New Roman"/>
              <w:i/>
              <w:sz w:val="28"/>
              <w:szCs w:val="28"/>
            </w:rPr>
          </w:rPrChange>
        </w:rPr>
        <w:t>btdung@moet</w:t>
      </w:r>
      <w:r w:rsidR="00D1555F" w:rsidRPr="00D21CBE">
        <w:rPr>
          <w:rStyle w:val="Hyperlink"/>
          <w:rFonts w:ascii="Times New Roman" w:eastAsia="Times New Roman" w:hAnsi="Times New Roman" w:cs="Times New Roman"/>
          <w:i/>
          <w:sz w:val="28"/>
          <w:szCs w:val="28"/>
          <w:u w:val="none"/>
          <w:rPrChange w:id="300" w:author="BGD" w:date="2020-07-17T11:03:00Z">
            <w:rPr>
              <w:rStyle w:val="Hyperlink"/>
              <w:rFonts w:ascii="Times New Roman" w:eastAsia="Times New Roman" w:hAnsi="Times New Roman" w:cs="Times New Roman"/>
              <w:i/>
              <w:sz w:val="28"/>
              <w:szCs w:val="28"/>
            </w:rPr>
          </w:rPrChange>
        </w:rPr>
        <w:t>.</w:t>
      </w:r>
      <w:r w:rsidR="00D1555F" w:rsidRPr="00D21CBE">
        <w:rPr>
          <w:rStyle w:val="Hyperlink"/>
          <w:rFonts w:ascii="Times New Roman" w:eastAsia="Times New Roman" w:hAnsi="Times New Roman" w:cs="Times New Roman"/>
          <w:i/>
          <w:color w:val="000000"/>
          <w:sz w:val="28"/>
          <w:szCs w:val="28"/>
          <w:u w:val="none" w:color="FF0000"/>
          <w:rPrChange w:id="301" w:author="BGD" w:date="2020-07-17T11:03:00Z">
            <w:rPr>
              <w:rStyle w:val="Hyperlink"/>
              <w:rFonts w:ascii="Times New Roman" w:eastAsia="Times New Roman" w:hAnsi="Times New Roman" w:cs="Times New Roman"/>
              <w:i/>
              <w:sz w:val="28"/>
              <w:szCs w:val="28"/>
            </w:rPr>
          </w:rPrChange>
        </w:rPr>
        <w:t>gov</w:t>
      </w:r>
      <w:r w:rsidR="00D1555F" w:rsidRPr="00D21CBE">
        <w:rPr>
          <w:rStyle w:val="Hyperlink"/>
          <w:rFonts w:ascii="Times New Roman" w:eastAsia="Times New Roman" w:hAnsi="Times New Roman" w:cs="Times New Roman"/>
          <w:i/>
          <w:sz w:val="28"/>
          <w:szCs w:val="28"/>
          <w:u w:val="none"/>
          <w:rPrChange w:id="302" w:author="BGD" w:date="2020-07-17T11:03:00Z">
            <w:rPr>
              <w:rStyle w:val="Hyperlink"/>
              <w:rFonts w:ascii="Times New Roman" w:eastAsia="Times New Roman" w:hAnsi="Times New Roman" w:cs="Times New Roman"/>
              <w:i/>
              <w:sz w:val="28"/>
              <w:szCs w:val="28"/>
            </w:rPr>
          </w:rPrChange>
        </w:rPr>
        <w:t>.vn</w:t>
      </w:r>
      <w:r w:rsidR="004374FF" w:rsidRPr="00D21CBE">
        <w:rPr>
          <w:rStyle w:val="Hyperlink"/>
          <w:rFonts w:ascii="Times New Roman" w:eastAsia="Times New Roman" w:hAnsi="Times New Roman" w:cs="Times New Roman"/>
          <w:i/>
          <w:sz w:val="28"/>
          <w:szCs w:val="28"/>
          <w:u w:val="none"/>
          <w:rPrChange w:id="303" w:author="BGD" w:date="2020-07-17T11:03:00Z">
            <w:rPr>
              <w:rStyle w:val="Hyperlink"/>
              <w:rFonts w:ascii="Times New Roman" w:eastAsia="Times New Roman" w:hAnsi="Times New Roman" w:cs="Times New Roman"/>
              <w:i/>
              <w:sz w:val="28"/>
              <w:szCs w:val="28"/>
            </w:rPr>
          </w:rPrChange>
        </w:rPr>
        <w:fldChar w:fldCharType="end"/>
      </w:r>
      <w:r w:rsidR="00D1555F" w:rsidRPr="00D21CBE">
        <w:rPr>
          <w:rFonts w:ascii="Times New Roman" w:eastAsia="Times New Roman" w:hAnsi="Times New Roman" w:cs="Times New Roman"/>
          <w:i/>
          <w:color w:val="000000"/>
          <w:sz w:val="28"/>
          <w:szCs w:val="28"/>
          <w:highlight w:val="white"/>
          <w:rPrChange w:id="304" w:author="BGD" w:date="2020-07-17T11:03:00Z">
            <w:rPr>
              <w:rFonts w:ascii="Times New Roman" w:eastAsia="Times New Roman" w:hAnsi="Times New Roman" w:cs="Times New Roman"/>
              <w:i/>
              <w:color w:val="000000"/>
              <w:sz w:val="28"/>
              <w:szCs w:val="28"/>
            </w:rPr>
          </w:rPrChange>
        </w:rPr>
        <w:t xml:space="preserve"> </w:t>
      </w:r>
    </w:p>
    <w:p w14:paraId="73964D56" w14:textId="6821C5AA" w:rsidR="006A3D65" w:rsidRPr="00D21CBE" w:rsidRDefault="006A3D65" w:rsidP="0084684F">
      <w:pPr>
        <w:spacing w:before="120" w:after="60" w:line="240" w:lineRule="auto"/>
        <w:ind w:firstLine="720"/>
        <w:jc w:val="both"/>
        <w:rPr>
          <w:rFonts w:ascii="Times New Roman" w:eastAsia="Times New Roman" w:hAnsi="Times New Roman" w:cs="Times New Roman"/>
          <w:i/>
          <w:color w:val="000000"/>
          <w:sz w:val="28"/>
          <w:szCs w:val="28"/>
          <w:highlight w:val="white"/>
          <w:rPrChange w:id="305" w:author="BGD" w:date="2020-07-17T11:03:00Z">
            <w:rPr>
              <w:rFonts w:ascii="Times New Roman" w:eastAsia="Times New Roman" w:hAnsi="Times New Roman" w:cs="Times New Roman"/>
              <w:i/>
              <w:color w:val="000000"/>
              <w:sz w:val="28"/>
              <w:szCs w:val="28"/>
            </w:rPr>
          </w:rPrChange>
        </w:rPr>
      </w:pPr>
    </w:p>
    <w:p w14:paraId="72A8FA79" w14:textId="4B429069" w:rsidR="006A3D65" w:rsidRPr="00D21CBE" w:rsidRDefault="006A3D65" w:rsidP="0084684F">
      <w:pPr>
        <w:spacing w:before="120" w:after="60" w:line="240" w:lineRule="auto"/>
        <w:ind w:firstLine="720"/>
        <w:jc w:val="both"/>
        <w:rPr>
          <w:rFonts w:ascii="Times New Roman" w:eastAsia="Times New Roman" w:hAnsi="Times New Roman" w:cs="Times New Roman"/>
          <w:i/>
          <w:color w:val="000000"/>
          <w:sz w:val="28"/>
          <w:szCs w:val="28"/>
          <w:highlight w:val="white"/>
          <w:rPrChange w:id="306" w:author="BGD" w:date="2020-07-17T11:03:00Z">
            <w:rPr>
              <w:rFonts w:ascii="Times New Roman" w:eastAsia="Times New Roman" w:hAnsi="Times New Roman" w:cs="Times New Roman"/>
              <w:i/>
              <w:color w:val="000000"/>
              <w:sz w:val="28"/>
              <w:szCs w:val="28"/>
            </w:rPr>
          </w:rPrChange>
        </w:rPr>
      </w:pPr>
    </w:p>
    <w:p w14:paraId="40E50236" w14:textId="2C92ADDB" w:rsidR="00BC3629" w:rsidRPr="00D21CBE" w:rsidRDefault="00BC3629" w:rsidP="0084684F">
      <w:pPr>
        <w:spacing w:before="120" w:after="60" w:line="240" w:lineRule="auto"/>
        <w:ind w:firstLine="720"/>
        <w:jc w:val="both"/>
        <w:rPr>
          <w:rFonts w:ascii="Times New Roman" w:eastAsia="Times New Roman" w:hAnsi="Times New Roman" w:cs="Times New Roman"/>
          <w:i/>
          <w:color w:val="000000"/>
          <w:sz w:val="28"/>
          <w:szCs w:val="28"/>
          <w:highlight w:val="white"/>
          <w:rPrChange w:id="307" w:author="BGD" w:date="2020-07-17T11:03:00Z">
            <w:rPr>
              <w:rFonts w:ascii="Times New Roman" w:eastAsia="Times New Roman" w:hAnsi="Times New Roman" w:cs="Times New Roman"/>
              <w:i/>
              <w:color w:val="000000"/>
              <w:sz w:val="28"/>
              <w:szCs w:val="28"/>
            </w:rPr>
          </w:rPrChange>
        </w:rPr>
      </w:pPr>
    </w:p>
    <w:p w14:paraId="000D6FEA" w14:textId="77777777" w:rsidR="00AD446B" w:rsidRPr="00D21CBE" w:rsidRDefault="00AD446B" w:rsidP="0084684F">
      <w:pPr>
        <w:spacing w:before="120" w:after="60" w:line="240" w:lineRule="auto"/>
        <w:rPr>
          <w:rFonts w:ascii="Times New Roman" w:hAnsi="Times New Roman" w:cs="Times New Roman"/>
          <w:sz w:val="28"/>
          <w:szCs w:val="28"/>
          <w:highlight w:val="white"/>
          <w:rPrChange w:id="308" w:author="BGD" w:date="2020-07-17T11:03:00Z">
            <w:rPr>
              <w:rFonts w:ascii="Times New Roman" w:hAnsi="Times New Roman" w:cs="Times New Roman"/>
              <w:sz w:val="28"/>
              <w:szCs w:val="28"/>
            </w:rPr>
          </w:rPrChange>
        </w:rPr>
      </w:pPr>
    </w:p>
    <w:sectPr w:rsidR="00AD446B" w:rsidRPr="00D21CBE" w:rsidSect="0084684F">
      <w:headerReference w:type="default" r:id="rId13"/>
      <w:footerReference w:type="default" r:id="rId14"/>
      <w:pgSz w:w="12240" w:h="15840"/>
      <w:pgMar w:top="1800" w:right="1080" w:bottom="1980" w:left="1440" w:header="576" w:footer="576"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5" w:author="marcus.nguyen@live.com" w:date="2020-07-17T08:22:00Z" w:initials="">
    <w:p w14:paraId="00000005" w14:textId="00000006" w:rsidR="00872E14" w:rsidRDefault="00C133CB">
      <w:pPr>
        <w:pStyle w:val="CommentText"/>
      </w:pPr>
      <w:r>
        <w:rPr>
          <w:rStyle w:val="CommentReference"/>
        </w:rPr>
        <w:annotationRef/>
      </w:r>
    </w:p>
  </w:comment>
  <w:comment w:id="110" w:author="marcus.nguyen@live.com" w:date="2020-07-17T08:28:00Z" w:initials="">
    <w:p w14:paraId="00000008" w14:textId="00000009" w:rsidR="00872E14" w:rsidRDefault="00C133CB">
      <w:pPr>
        <w:pStyle w:val="CommentText"/>
      </w:pPr>
      <w:r>
        <w:rPr>
          <w:rStyle w:val="CommentReference"/>
        </w:rPr>
        <w:annotationRef/>
      </w:r>
    </w:p>
  </w:comment>
  <w:comment w:id="167" w:author="Anonymous" w:date="2020-07-18T09:07:00Z" w:initials="">
    <w:p w14:paraId="00000002" w14:textId="00000003" w:rsidR="00872E14" w:rsidRDefault="00C133CB">
      <w:pPr>
        <w:pStyle w:val="CommentText"/>
      </w:pPr>
      <w:r>
        <w:rPr>
          <w:rStyle w:val="CommentReference"/>
        </w:rPr>
        <w:annotationRef/>
      </w:r>
      <w:r>
        <w:t>Bỏ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0000005" w15:done="0"/>
  <w15:commentEx w15:paraId="00000008" w15:done="0"/>
  <w15:commentEx w15:paraId="000000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000005" w16cid:durableId="22BF49B0"/>
  <w16cid:commentId w16cid:paraId="00000008" w16cid:durableId="22BF49AF"/>
  <w16cid:commentId w16cid:paraId="00000002" w16cid:durableId="22BF49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01BC8" w14:textId="77777777" w:rsidR="00362965" w:rsidRDefault="00362965">
      <w:pPr>
        <w:spacing w:after="0" w:line="240" w:lineRule="auto"/>
      </w:pPr>
      <w:r>
        <w:separator/>
      </w:r>
    </w:p>
  </w:endnote>
  <w:endnote w:type="continuationSeparator" w:id="0">
    <w:p w14:paraId="4DE706F9" w14:textId="77777777" w:rsidR="00362965" w:rsidRDefault="00362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Segoe UI">
    <w:panose1 w:val="020B0502040204020203"/>
    <w:charset w:val="A3"/>
    <w:family w:val="swiss"/>
    <w:pitch w:val="variable"/>
    <w:sig w:usb0="E10022FF" w:usb1="C000E47F" w:usb2="00000029" w:usb3="00000000" w:csb0="000001D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0C677" w14:textId="2D0481F9" w:rsidR="00192FE2" w:rsidRDefault="00277354" w:rsidP="00A9388B">
    <w:pPr>
      <w:pStyle w:val="Footer"/>
      <w:tabs>
        <w:tab w:val="clear" w:pos="4680"/>
      </w:tabs>
    </w:pPr>
    <w:r>
      <w:rPr>
        <w:noProof/>
      </w:rPr>
      <w:drawing>
        <wp:anchor distT="0" distB="0" distL="114300" distR="114300" simplePos="0" relativeHeight="251667456" behindDoc="0" locked="0" layoutInCell="1" allowOverlap="1" wp14:anchorId="1EC7423E" wp14:editId="6CB9F3EA">
          <wp:simplePos x="0" y="0"/>
          <wp:positionH relativeFrom="column">
            <wp:posOffset>-194310</wp:posOffset>
          </wp:positionH>
          <wp:positionV relativeFrom="paragraph">
            <wp:posOffset>-253365</wp:posOffset>
          </wp:positionV>
          <wp:extent cx="433070" cy="508000"/>
          <wp:effectExtent l="0" t="0" r="5080" b="6350"/>
          <wp:wrapSquare wrapText="bothSides"/>
          <wp:docPr id="10" name="Picture 10" descr="http://hcmute.edu.vn/Resources/Images/Logo/Logo%20HCMUTE-Corel-white%20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cmute.edu.vn/Resources/Images/Logo/Logo%20HCMUTE-Corel-white%20backgroun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307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554F8FE" wp14:editId="035404D4">
          <wp:simplePos x="0" y="0"/>
          <wp:positionH relativeFrom="column">
            <wp:posOffset>360045</wp:posOffset>
          </wp:positionH>
          <wp:positionV relativeFrom="paragraph">
            <wp:posOffset>-250190</wp:posOffset>
          </wp:positionV>
          <wp:extent cx="817245" cy="547370"/>
          <wp:effectExtent l="0" t="0" r="190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17245" cy="547370"/>
                  </a:xfrm>
                  <a:prstGeom prst="rect">
                    <a:avLst/>
                  </a:prstGeom>
                </pic:spPr>
              </pic:pic>
            </a:graphicData>
          </a:graphic>
          <wp14:sizeRelH relativeFrom="page">
            <wp14:pctWidth>0</wp14:pctWidth>
          </wp14:sizeRelH>
          <wp14:sizeRelV relativeFrom="page">
            <wp14:pctHeight>0</wp14:pctHeight>
          </wp14:sizeRelV>
        </wp:anchor>
      </w:drawing>
    </w:r>
    <w:r w:rsidR="00CB7426">
      <w:rPr>
        <w:noProof/>
      </w:rPr>
      <mc:AlternateContent>
        <mc:Choice Requires="wps">
          <w:drawing>
            <wp:anchor distT="0" distB="0" distL="114300" distR="114300" simplePos="0" relativeHeight="251672576" behindDoc="0" locked="0" layoutInCell="1" allowOverlap="1" wp14:anchorId="545A2210" wp14:editId="25DB17CD">
              <wp:simplePos x="0" y="0"/>
              <wp:positionH relativeFrom="column">
                <wp:posOffset>4530725</wp:posOffset>
              </wp:positionH>
              <wp:positionV relativeFrom="paragraph">
                <wp:posOffset>-605790</wp:posOffset>
              </wp:positionV>
              <wp:extent cx="1191260" cy="276860"/>
              <wp:effectExtent l="0" t="0" r="0" b="0"/>
              <wp:wrapNone/>
              <wp:docPr id="8" name="Text Box 8"/>
              <wp:cNvGraphicFramePr/>
              <a:graphic xmlns:a="http://schemas.openxmlformats.org/drawingml/2006/main">
                <a:graphicData uri="http://schemas.microsoft.com/office/word/2010/wordprocessingShape">
                  <wps:wsp>
                    <wps:cNvSpPr txBox="1"/>
                    <wps:spPr>
                      <a:xfrm>
                        <a:off x="0" y="0"/>
                        <a:ext cx="119126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8BCE" w14:textId="472F7F1F" w:rsidR="00CB7426" w:rsidRPr="00026B20" w:rsidRDefault="00CB7426" w:rsidP="00026B20">
                          <w:pPr>
                            <w:jc w:val="center"/>
                            <w:rPr>
                              <w:rFonts w:ascii="Arial" w:hAnsi="Arial" w:cs="Arial"/>
                              <w:sz w:val="18"/>
                            </w:rPr>
                          </w:pPr>
                          <w:r w:rsidRPr="00026B20">
                            <w:rPr>
                              <w:rFonts w:ascii="Arial" w:hAnsi="Arial" w:cs="Arial"/>
                              <w:sz w:val="18"/>
                            </w:rPr>
                            <w:t xml:space="preserve">Đơn vị </w:t>
                          </w:r>
                          <w:r>
                            <w:rPr>
                              <w:rFonts w:ascii="Arial" w:hAnsi="Arial" w:cs="Arial"/>
                              <w:sz w:val="18"/>
                            </w:rPr>
                            <w:t>đồng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56.75pt;margin-top:-47.7pt;width:93.8pt;height:21.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" filled="f" stroked="f" strokeweight=".5pt">
              <v:textbox>
                <w:txbxContent>
                  <w:p w14:paraId="19AE8BCE" w14:textId="472F7F1F" w:rsidR="00CB7426" w:rsidRPr="00026B20" w:rsidRDefault="00CB7426" w:rsidP="00026B20">
                    <w:pPr>
                      <w:jc w:val="center"/>
                      <w:rPr>
                        <w:rFonts w:ascii="Arial" w:hAnsi="Arial" w:cs="Arial"/>
                        <w:sz w:val="18"/>
                      </w:rPr>
                    </w:pPr>
                    <w:r w:rsidRPr="00026B20">
                      <w:rPr>
                        <w:rFonts w:ascii="Arial" w:hAnsi="Arial" w:cs="Arial"/>
                        <w:sz w:val="18"/>
                      </w:rPr>
                      <w:t xml:space="preserve">Đơn vị </w:t>
                    </w:r>
                    <w:r>
                      <w:rPr>
                        <w:rFonts w:ascii="Arial" w:hAnsi="Arial" w:cs="Arial"/>
                        <w:sz w:val="18"/>
                      </w:rPr>
                      <w:t>đồng hành</w:t>
                    </w:r>
                  </w:p>
                </w:txbxContent>
              </v:textbox>
            </v:shape>
          </w:pict>
        </mc:Fallback>
      </mc:AlternateContent>
    </w:r>
    <w:r w:rsidR="00CB7426">
      <w:rPr>
        <w:noProof/>
      </w:rPr>
      <w:drawing>
        <wp:anchor distT="0" distB="0" distL="114300" distR="114300" simplePos="0" relativeHeight="251670528" behindDoc="0" locked="0" layoutInCell="1" allowOverlap="1" wp14:anchorId="05F02927" wp14:editId="2C9D33DB">
          <wp:simplePos x="0" y="0"/>
          <wp:positionH relativeFrom="column">
            <wp:posOffset>3836670</wp:posOffset>
          </wp:positionH>
          <wp:positionV relativeFrom="paragraph">
            <wp:posOffset>-378460</wp:posOffset>
          </wp:positionV>
          <wp:extent cx="2583815" cy="747395"/>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2583815" cy="747395"/>
                  </a:xfrm>
                  <a:prstGeom prst="rect">
                    <a:avLst/>
                  </a:prstGeom>
                </pic:spPr>
              </pic:pic>
            </a:graphicData>
          </a:graphic>
          <wp14:sizeRelH relativeFrom="page">
            <wp14:pctWidth>0</wp14:pctWidth>
          </wp14:sizeRelH>
          <wp14:sizeRelV relativeFrom="page">
            <wp14:pctHeight>0</wp14:pctHeight>
          </wp14:sizeRelV>
        </wp:anchor>
      </w:drawing>
    </w:r>
    <w:r w:rsidR="00CB7426">
      <w:rPr>
        <w:noProof/>
      </w:rPr>
      <mc:AlternateContent>
        <mc:Choice Requires="wps">
          <w:drawing>
            <wp:anchor distT="4294967295" distB="4294967295" distL="114300" distR="114300" simplePos="0" relativeHeight="251662336" behindDoc="0" locked="0" layoutInCell="1" allowOverlap="1" wp14:anchorId="7D8978FE" wp14:editId="1A1701D3">
              <wp:simplePos x="0" y="0"/>
              <wp:positionH relativeFrom="column">
                <wp:posOffset>-125095</wp:posOffset>
              </wp:positionH>
              <wp:positionV relativeFrom="paragraph">
                <wp:posOffset>-655320</wp:posOffset>
              </wp:positionV>
              <wp:extent cx="6546215" cy="0"/>
              <wp:effectExtent l="0" t="0" r="26035"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2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1EDD47"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5pt,-51.6pt" to="505.6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" strokecolor="#4579b8 [3044]">
              <o:lock v:ext="edit" shapetype="f"/>
            </v:line>
          </w:pict>
        </mc:Fallback>
      </mc:AlternateContent>
    </w:r>
    <w:r w:rsidR="00026B20">
      <w:rPr>
        <w:noProof/>
      </w:rPr>
      <mc:AlternateContent>
        <mc:Choice Requires="wps">
          <w:drawing>
            <wp:anchor distT="0" distB="0" distL="114300" distR="114300" simplePos="0" relativeHeight="251669504" behindDoc="0" locked="0" layoutInCell="1" allowOverlap="1" wp14:anchorId="20F3C42A" wp14:editId="20FB020E">
              <wp:simplePos x="0" y="0"/>
              <wp:positionH relativeFrom="column">
                <wp:posOffset>-159096</wp:posOffset>
              </wp:positionH>
              <wp:positionV relativeFrom="paragraph">
                <wp:posOffset>-564515</wp:posOffset>
              </wp:positionV>
              <wp:extent cx="1191491" cy="277091"/>
              <wp:effectExtent l="0" t="0" r="0" b="0"/>
              <wp:wrapNone/>
              <wp:docPr id="6" name="Text Box 6"/>
              <wp:cNvGraphicFramePr/>
              <a:graphic xmlns:a="http://schemas.openxmlformats.org/drawingml/2006/main">
                <a:graphicData uri="http://schemas.microsoft.com/office/word/2010/wordprocessingShape">
                  <wps:wsp>
                    <wps:cNvSpPr txBox="1"/>
                    <wps:spPr>
                      <a:xfrm>
                        <a:off x="0" y="0"/>
                        <a:ext cx="1191491" cy="277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CE56D7" w14:textId="54B4B079" w:rsidR="00026B20" w:rsidRPr="00026B20" w:rsidRDefault="00026B20" w:rsidP="00026B20">
                          <w:pPr>
                            <w:jc w:val="center"/>
                            <w:rPr>
                              <w:rFonts w:ascii="Arial" w:hAnsi="Arial" w:cs="Arial"/>
                              <w:sz w:val="18"/>
                            </w:rPr>
                          </w:pPr>
                          <w:r w:rsidRPr="00026B20">
                            <w:rPr>
                              <w:rFonts w:ascii="Arial" w:hAnsi="Arial" w:cs="Arial"/>
                              <w:sz w:val="18"/>
                            </w:rPr>
                            <w:t>Đơn vị tổ chức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12.55pt;margin-top:-44.45pt;width:93.8pt;height:21.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" filled="f" stroked="f" strokeweight=".5pt">
              <v:textbox>
                <w:txbxContent>
                  <w:p w14:paraId="4CCE56D7" w14:textId="54B4B079" w:rsidR="00026B20" w:rsidRPr="00026B20" w:rsidRDefault="00026B20" w:rsidP="00026B20">
                    <w:pPr>
                      <w:jc w:val="center"/>
                      <w:rPr>
                        <w:rFonts w:ascii="Arial" w:hAnsi="Arial" w:cs="Arial"/>
                        <w:sz w:val="18"/>
                      </w:rPr>
                    </w:pPr>
                    <w:r w:rsidRPr="00026B20">
                      <w:rPr>
                        <w:rFonts w:ascii="Arial" w:hAnsi="Arial" w:cs="Arial"/>
                        <w:sz w:val="18"/>
                      </w:rPr>
                      <w:t>Đơn vị tổ chức</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707C3" w14:textId="77777777" w:rsidR="00362965" w:rsidRDefault="00362965">
      <w:pPr>
        <w:spacing w:after="0" w:line="240" w:lineRule="auto"/>
      </w:pPr>
      <w:r>
        <w:separator/>
      </w:r>
    </w:p>
  </w:footnote>
  <w:footnote w:type="continuationSeparator" w:id="0">
    <w:p w14:paraId="7DAB1DA4" w14:textId="77777777" w:rsidR="00362965" w:rsidRDefault="00362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7D2A9" w14:textId="77D1837F" w:rsidR="00D1555F" w:rsidRPr="0084684F" w:rsidRDefault="00EE1AC1">
    <w:pPr>
      <w:pStyle w:val="Header"/>
      <w:jc w:val="center"/>
      <w:rPr>
        <w:rFonts w:ascii="Times New Roman" w:hAnsi="Times New Roman" w:cs="Times New Roman"/>
        <w:sz w:val="28"/>
        <w:szCs w:val="28"/>
      </w:rPr>
    </w:pPr>
    <w:r w:rsidRPr="00E87365">
      <w:rPr>
        <w:noProof/>
      </w:rPr>
      <w:drawing>
        <wp:anchor distT="0" distB="0" distL="114300" distR="114300" simplePos="0" relativeHeight="251664384" behindDoc="0" locked="0" layoutInCell="1" allowOverlap="1" wp14:anchorId="4124CB5A" wp14:editId="2CBAC7F4">
          <wp:simplePos x="0" y="0"/>
          <wp:positionH relativeFrom="column">
            <wp:posOffset>4183380</wp:posOffset>
          </wp:positionH>
          <wp:positionV relativeFrom="paragraph">
            <wp:posOffset>-7620</wp:posOffset>
          </wp:positionV>
          <wp:extent cx="2348230" cy="4540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vstartup-02.png"/>
                  <pic:cNvPicPr/>
                </pic:nvPicPr>
                <pic:blipFill rotWithShape="1">
                  <a:blip r:embed="rId1" cstate="print">
                    <a:extLst>
                      <a:ext uri="{28A0092B-C50C-407E-A947-70E740481C1C}">
                        <a14:useLocalDpi xmlns:a14="http://schemas.microsoft.com/office/drawing/2010/main" val="0"/>
                      </a:ext>
                    </a:extLst>
                  </a:blip>
                  <a:srcRect t="28731" b="44000"/>
                  <a:stretch/>
                </pic:blipFill>
                <pic:spPr bwMode="auto">
                  <a:xfrm>
                    <a:off x="0" y="0"/>
                    <a:ext cx="2348230" cy="45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7365" w:rsidRPr="00E87365">
      <w:rPr>
        <w:noProof/>
      </w:rPr>
      <w:drawing>
        <wp:anchor distT="0" distB="0" distL="114300" distR="114300" simplePos="0" relativeHeight="251665408" behindDoc="0" locked="0" layoutInCell="1" allowOverlap="1" wp14:anchorId="1F8F8D95" wp14:editId="6492BD51">
          <wp:simplePos x="0" y="0"/>
          <wp:positionH relativeFrom="column">
            <wp:posOffset>-86360</wp:posOffset>
          </wp:positionH>
          <wp:positionV relativeFrom="paragraph">
            <wp:posOffset>52705</wp:posOffset>
          </wp:positionV>
          <wp:extent cx="1912620" cy="45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12620" cy="457200"/>
                  </a:xfrm>
                  <a:prstGeom prst="rect">
                    <a:avLst/>
                  </a:prstGeom>
                </pic:spPr>
              </pic:pic>
            </a:graphicData>
          </a:graphic>
          <wp14:sizeRelH relativeFrom="margin">
            <wp14:pctWidth>0</wp14:pctWidth>
          </wp14:sizeRelH>
          <wp14:sizeRelV relativeFrom="margin">
            <wp14:pctHeight>0</wp14:pctHeight>
          </wp14:sizeRelV>
        </wp:anchor>
      </w:drawing>
    </w:r>
  </w:p>
  <w:p w14:paraId="59C8B971" w14:textId="381E272C" w:rsidR="004B45C5" w:rsidRDefault="00EE1AC1">
    <w:pPr>
      <w:pStyle w:val="Header"/>
    </w:pPr>
    <w:r>
      <w:rPr>
        <w:noProof/>
      </w:rPr>
      <mc:AlternateContent>
        <mc:Choice Requires="wps">
          <w:drawing>
            <wp:anchor distT="0" distB="0" distL="114300" distR="114300" simplePos="0" relativeHeight="251666432" behindDoc="0" locked="0" layoutInCell="1" allowOverlap="1" wp14:anchorId="199385AE" wp14:editId="3BAE8809">
              <wp:simplePos x="0" y="0"/>
              <wp:positionH relativeFrom="column">
                <wp:posOffset>-83127</wp:posOffset>
              </wp:positionH>
              <wp:positionV relativeFrom="paragraph">
                <wp:posOffset>427297</wp:posOffset>
              </wp:positionV>
              <wp:extent cx="6504593" cy="0"/>
              <wp:effectExtent l="0" t="0" r="10795" b="19050"/>
              <wp:wrapNone/>
              <wp:docPr id="1" name="Straight Connector 1"/>
              <wp:cNvGraphicFramePr/>
              <a:graphic xmlns:a="http://schemas.openxmlformats.org/drawingml/2006/main">
                <a:graphicData uri="http://schemas.microsoft.com/office/word/2010/wordprocessingShape">
                  <wps:wsp>
                    <wps:cNvCnPr/>
                    <wps:spPr>
                      <a:xfrm>
                        <a:off x="0" y="0"/>
                        <a:ext cx="65045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7E8C96"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33.65pt" to="505.6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478B4"/>
    <w:multiLevelType w:val="multilevel"/>
    <w:tmpl w:val="B5667E9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37614D05"/>
    <w:multiLevelType w:val="hybridMultilevel"/>
    <w:tmpl w:val="DB5CF1C0"/>
    <w:lvl w:ilvl="0" w:tplc="248C93F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F462A8"/>
    <w:multiLevelType w:val="hybridMultilevel"/>
    <w:tmpl w:val="1FBCCDCC"/>
    <w:lvl w:ilvl="0" w:tplc="7FA42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GD">
    <w15:presenceInfo w15:providerId="Windows Live" w15:userId="29208915460eeab5"/>
  </w15:person>
  <w15:person w15:author="marcus.nguyen@live.com">
    <w15:presenceInfo w15:providerId="None" w15:userId="marcus.nguyen@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819"/>
    <w:rsid w:val="000139B7"/>
    <w:rsid w:val="00026B20"/>
    <w:rsid w:val="000429C7"/>
    <w:rsid w:val="000B417E"/>
    <w:rsid w:val="00151BBA"/>
    <w:rsid w:val="001F723D"/>
    <w:rsid w:val="00242173"/>
    <w:rsid w:val="0025689B"/>
    <w:rsid w:val="002677BF"/>
    <w:rsid w:val="00277354"/>
    <w:rsid w:val="002940B7"/>
    <w:rsid w:val="00294BAE"/>
    <w:rsid w:val="002B6422"/>
    <w:rsid w:val="002F1C9B"/>
    <w:rsid w:val="00302032"/>
    <w:rsid w:val="00362965"/>
    <w:rsid w:val="0039455D"/>
    <w:rsid w:val="003B6819"/>
    <w:rsid w:val="003E33C9"/>
    <w:rsid w:val="003F411A"/>
    <w:rsid w:val="004374FF"/>
    <w:rsid w:val="0048553E"/>
    <w:rsid w:val="00524347"/>
    <w:rsid w:val="00553283"/>
    <w:rsid w:val="00573CA0"/>
    <w:rsid w:val="00580E56"/>
    <w:rsid w:val="0059418A"/>
    <w:rsid w:val="005D2B94"/>
    <w:rsid w:val="005F5C78"/>
    <w:rsid w:val="005F74EB"/>
    <w:rsid w:val="00626067"/>
    <w:rsid w:val="006A3D65"/>
    <w:rsid w:val="00711488"/>
    <w:rsid w:val="00740A48"/>
    <w:rsid w:val="00754EB4"/>
    <w:rsid w:val="00792FB4"/>
    <w:rsid w:val="007A2E9F"/>
    <w:rsid w:val="007E2B5C"/>
    <w:rsid w:val="0084684F"/>
    <w:rsid w:val="008617FA"/>
    <w:rsid w:val="00872E14"/>
    <w:rsid w:val="009800EE"/>
    <w:rsid w:val="00990A8C"/>
    <w:rsid w:val="009C3F4B"/>
    <w:rsid w:val="00A4019A"/>
    <w:rsid w:val="00AA311E"/>
    <w:rsid w:val="00AD446B"/>
    <w:rsid w:val="00B45E79"/>
    <w:rsid w:val="00BA4E15"/>
    <w:rsid w:val="00BB4A60"/>
    <w:rsid w:val="00BC3629"/>
    <w:rsid w:val="00BC7A0E"/>
    <w:rsid w:val="00BF4C39"/>
    <w:rsid w:val="00C02818"/>
    <w:rsid w:val="00C06120"/>
    <w:rsid w:val="00C133CB"/>
    <w:rsid w:val="00CB05CB"/>
    <w:rsid w:val="00CB7426"/>
    <w:rsid w:val="00CF0538"/>
    <w:rsid w:val="00D1555F"/>
    <w:rsid w:val="00D21CBE"/>
    <w:rsid w:val="00D22B42"/>
    <w:rsid w:val="00D36E13"/>
    <w:rsid w:val="00D77BFA"/>
    <w:rsid w:val="00D924BD"/>
    <w:rsid w:val="00DB5169"/>
    <w:rsid w:val="00DD5FE3"/>
    <w:rsid w:val="00DF2A2C"/>
    <w:rsid w:val="00E150D5"/>
    <w:rsid w:val="00E87365"/>
    <w:rsid w:val="00E93D48"/>
    <w:rsid w:val="00EE1AC1"/>
    <w:rsid w:val="00EE32F2"/>
    <w:rsid w:val="00F66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2E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819"/>
    <w:pPr>
      <w:ind w:left="720"/>
      <w:contextualSpacing/>
    </w:pPr>
  </w:style>
  <w:style w:type="character" w:styleId="Hyperlink">
    <w:name w:val="Hyperlink"/>
    <w:basedOn w:val="DefaultParagraphFont"/>
    <w:uiPriority w:val="99"/>
    <w:unhideWhenUsed/>
    <w:rsid w:val="003B6819"/>
    <w:rPr>
      <w:color w:val="0000FF" w:themeColor="hyperlink"/>
      <w:u w:val="single"/>
    </w:rPr>
  </w:style>
  <w:style w:type="paragraph" w:styleId="Header">
    <w:name w:val="header"/>
    <w:basedOn w:val="Normal"/>
    <w:link w:val="HeaderChar"/>
    <w:uiPriority w:val="99"/>
    <w:unhideWhenUsed/>
    <w:rsid w:val="003B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19"/>
  </w:style>
  <w:style w:type="paragraph" w:styleId="Footer">
    <w:name w:val="footer"/>
    <w:basedOn w:val="Normal"/>
    <w:link w:val="FooterChar"/>
    <w:uiPriority w:val="99"/>
    <w:unhideWhenUsed/>
    <w:rsid w:val="003B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19"/>
  </w:style>
  <w:style w:type="character" w:customStyle="1" w:styleId="UnresolvedMention1">
    <w:name w:val="Unresolved Mention1"/>
    <w:basedOn w:val="DefaultParagraphFont"/>
    <w:uiPriority w:val="99"/>
    <w:semiHidden/>
    <w:unhideWhenUsed/>
    <w:rsid w:val="006A3D65"/>
    <w:rPr>
      <w:color w:val="605E5C"/>
      <w:shd w:val="clear" w:color="auto" w:fill="E1DFDD"/>
    </w:rPr>
  </w:style>
  <w:style w:type="paragraph" w:styleId="BalloonText">
    <w:name w:val="Balloon Text"/>
    <w:basedOn w:val="Normal"/>
    <w:link w:val="BalloonTextChar"/>
    <w:uiPriority w:val="99"/>
    <w:semiHidden/>
    <w:unhideWhenUsed/>
    <w:rsid w:val="003F41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11A"/>
    <w:rPr>
      <w:rFonts w:ascii="Segoe UI" w:hAnsi="Segoe UI" w:cs="Segoe UI"/>
      <w:sz w:val="18"/>
      <w:szCs w:val="18"/>
    </w:rPr>
  </w:style>
  <w:style w:type="character" w:styleId="CommentReference">
    <w:name w:val="annotation reference"/>
    <w:basedOn w:val="DefaultParagraphFont"/>
    <w:uiPriority w:val="99"/>
    <w:semiHidden/>
    <w:unhideWhenUsed/>
    <w:rsid w:val="00C02818"/>
    <w:rPr>
      <w:sz w:val="16"/>
      <w:szCs w:val="16"/>
    </w:rPr>
  </w:style>
  <w:style w:type="paragraph" w:styleId="CommentText">
    <w:name w:val="annotation text"/>
    <w:basedOn w:val="Normal"/>
    <w:link w:val="CommentTextChar"/>
    <w:uiPriority w:val="99"/>
    <w:unhideWhenUsed/>
    <w:rsid w:val="00C02818"/>
    <w:pPr>
      <w:spacing w:line="240" w:lineRule="auto"/>
    </w:pPr>
    <w:rPr>
      <w:sz w:val="20"/>
      <w:szCs w:val="20"/>
    </w:rPr>
  </w:style>
  <w:style w:type="character" w:customStyle="1" w:styleId="CommentTextChar">
    <w:name w:val="Comment Text Char"/>
    <w:basedOn w:val="DefaultParagraphFont"/>
    <w:link w:val="CommentText"/>
    <w:uiPriority w:val="99"/>
    <w:rsid w:val="00C02818"/>
    <w:rPr>
      <w:sz w:val="20"/>
      <w:szCs w:val="20"/>
    </w:rPr>
  </w:style>
  <w:style w:type="paragraph" w:styleId="CommentSubject">
    <w:name w:val="annotation subject"/>
    <w:basedOn w:val="CommentText"/>
    <w:next w:val="CommentText"/>
    <w:link w:val="CommentSubjectChar"/>
    <w:uiPriority w:val="99"/>
    <w:semiHidden/>
    <w:unhideWhenUsed/>
    <w:rsid w:val="00C02818"/>
    <w:rPr>
      <w:b/>
      <w:bCs/>
    </w:rPr>
  </w:style>
  <w:style w:type="character" w:customStyle="1" w:styleId="CommentSubjectChar">
    <w:name w:val="Comment Subject Char"/>
    <w:basedOn w:val="CommentTextChar"/>
    <w:link w:val="CommentSubject"/>
    <w:uiPriority w:val="99"/>
    <w:semiHidden/>
    <w:rsid w:val="00C0281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8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819"/>
    <w:pPr>
      <w:ind w:left="720"/>
      <w:contextualSpacing/>
    </w:pPr>
  </w:style>
  <w:style w:type="character" w:styleId="Hyperlink">
    <w:name w:val="Hyperlink"/>
    <w:basedOn w:val="DefaultParagraphFont"/>
    <w:uiPriority w:val="99"/>
    <w:unhideWhenUsed/>
    <w:rsid w:val="003B6819"/>
    <w:rPr>
      <w:color w:val="0000FF" w:themeColor="hyperlink"/>
      <w:u w:val="single"/>
    </w:rPr>
  </w:style>
  <w:style w:type="paragraph" w:styleId="Header">
    <w:name w:val="header"/>
    <w:basedOn w:val="Normal"/>
    <w:link w:val="HeaderChar"/>
    <w:uiPriority w:val="99"/>
    <w:unhideWhenUsed/>
    <w:rsid w:val="003B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6819"/>
  </w:style>
  <w:style w:type="paragraph" w:styleId="Footer">
    <w:name w:val="footer"/>
    <w:basedOn w:val="Normal"/>
    <w:link w:val="FooterChar"/>
    <w:uiPriority w:val="99"/>
    <w:unhideWhenUsed/>
    <w:rsid w:val="003B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6819"/>
  </w:style>
  <w:style w:type="character" w:customStyle="1" w:styleId="UnresolvedMention1">
    <w:name w:val="Unresolved Mention1"/>
    <w:basedOn w:val="DefaultParagraphFont"/>
    <w:uiPriority w:val="99"/>
    <w:semiHidden/>
    <w:unhideWhenUsed/>
    <w:rsid w:val="006A3D65"/>
    <w:rPr>
      <w:color w:val="605E5C"/>
      <w:shd w:val="clear" w:color="auto" w:fill="E1DFDD"/>
    </w:rPr>
  </w:style>
  <w:style w:type="paragraph" w:styleId="BalloonText">
    <w:name w:val="Balloon Text"/>
    <w:basedOn w:val="Normal"/>
    <w:link w:val="BalloonTextChar"/>
    <w:uiPriority w:val="99"/>
    <w:semiHidden/>
    <w:unhideWhenUsed/>
    <w:rsid w:val="003F41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11A"/>
    <w:rPr>
      <w:rFonts w:ascii="Segoe UI" w:hAnsi="Segoe UI" w:cs="Segoe UI"/>
      <w:sz w:val="18"/>
      <w:szCs w:val="18"/>
    </w:rPr>
  </w:style>
  <w:style w:type="character" w:styleId="CommentReference">
    <w:name w:val="annotation reference"/>
    <w:basedOn w:val="DefaultParagraphFont"/>
    <w:uiPriority w:val="99"/>
    <w:semiHidden/>
    <w:unhideWhenUsed/>
    <w:rsid w:val="00C02818"/>
    <w:rPr>
      <w:sz w:val="16"/>
      <w:szCs w:val="16"/>
    </w:rPr>
  </w:style>
  <w:style w:type="paragraph" w:styleId="CommentText">
    <w:name w:val="annotation text"/>
    <w:basedOn w:val="Normal"/>
    <w:link w:val="CommentTextChar"/>
    <w:uiPriority w:val="99"/>
    <w:unhideWhenUsed/>
    <w:rsid w:val="00C02818"/>
    <w:pPr>
      <w:spacing w:line="240" w:lineRule="auto"/>
    </w:pPr>
    <w:rPr>
      <w:sz w:val="20"/>
      <w:szCs w:val="20"/>
    </w:rPr>
  </w:style>
  <w:style w:type="character" w:customStyle="1" w:styleId="CommentTextChar">
    <w:name w:val="Comment Text Char"/>
    <w:basedOn w:val="DefaultParagraphFont"/>
    <w:link w:val="CommentText"/>
    <w:uiPriority w:val="99"/>
    <w:rsid w:val="00C02818"/>
    <w:rPr>
      <w:sz w:val="20"/>
      <w:szCs w:val="20"/>
    </w:rPr>
  </w:style>
  <w:style w:type="paragraph" w:styleId="CommentSubject">
    <w:name w:val="annotation subject"/>
    <w:basedOn w:val="CommentText"/>
    <w:next w:val="CommentText"/>
    <w:link w:val="CommentSubjectChar"/>
    <w:uiPriority w:val="99"/>
    <w:semiHidden/>
    <w:unhideWhenUsed/>
    <w:rsid w:val="00C02818"/>
    <w:rPr>
      <w:b/>
      <w:bCs/>
    </w:rPr>
  </w:style>
  <w:style w:type="character" w:customStyle="1" w:styleId="CommentSubjectChar">
    <w:name w:val="Comment Subject Char"/>
    <w:basedOn w:val="CommentTextChar"/>
    <w:link w:val="CommentSubject"/>
    <w:uiPriority w:val="99"/>
    <w:semiHidden/>
    <w:rsid w:val="00C0281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115437">
      <w:bodyDiv w:val="1"/>
      <w:marLeft w:val="0"/>
      <w:marRight w:val="0"/>
      <w:marTop w:val="0"/>
      <w:marBottom w:val="0"/>
      <w:divBdr>
        <w:top w:val="none" w:sz="0" w:space="0" w:color="auto"/>
        <w:left w:val="none" w:sz="0" w:space="0" w:color="auto"/>
        <w:bottom w:val="none" w:sz="0" w:space="0" w:color="auto"/>
        <w:right w:val="none" w:sz="0" w:space="0" w:color="auto"/>
      </w:divBdr>
      <w:divsChild>
        <w:div w:id="2089230139">
          <w:marLeft w:val="0"/>
          <w:marRight w:val="0"/>
          <w:marTop w:val="0"/>
          <w:marBottom w:val="0"/>
          <w:divBdr>
            <w:top w:val="none" w:sz="0" w:space="0" w:color="auto"/>
            <w:left w:val="none" w:sz="0" w:space="0" w:color="auto"/>
            <w:bottom w:val="none" w:sz="0" w:space="0" w:color="auto"/>
            <w:right w:val="none" w:sz="0" w:space="0" w:color="auto"/>
          </w:divBdr>
          <w:divsChild>
            <w:div w:id="516772232">
              <w:marLeft w:val="0"/>
              <w:marRight w:val="0"/>
              <w:marTop w:val="0"/>
              <w:marBottom w:val="0"/>
              <w:divBdr>
                <w:top w:val="none" w:sz="0" w:space="0" w:color="auto"/>
                <w:left w:val="none" w:sz="0" w:space="0" w:color="auto"/>
                <w:bottom w:val="none" w:sz="0" w:space="0" w:color="auto"/>
                <w:right w:val="none" w:sz="0" w:space="0" w:color="auto"/>
              </w:divBdr>
              <w:divsChild>
                <w:div w:id="1520894023">
                  <w:marLeft w:val="0"/>
                  <w:marRight w:val="0"/>
                  <w:marTop w:val="0"/>
                  <w:marBottom w:val="0"/>
                  <w:divBdr>
                    <w:top w:val="none" w:sz="0" w:space="0" w:color="auto"/>
                    <w:left w:val="none" w:sz="0" w:space="0" w:color="auto"/>
                    <w:bottom w:val="none" w:sz="0" w:space="0" w:color="auto"/>
                    <w:right w:val="none" w:sz="0" w:space="0" w:color="auto"/>
                  </w:divBdr>
                  <w:divsChild>
                    <w:div w:id="529034056">
                      <w:marLeft w:val="0"/>
                      <w:marRight w:val="0"/>
                      <w:marTop w:val="0"/>
                      <w:marBottom w:val="0"/>
                      <w:divBdr>
                        <w:top w:val="none" w:sz="0" w:space="0" w:color="auto"/>
                        <w:left w:val="none" w:sz="0" w:space="0" w:color="auto"/>
                        <w:bottom w:val="none" w:sz="0" w:space="0" w:color="auto"/>
                        <w:right w:val="none" w:sz="0" w:space="0" w:color="auto"/>
                      </w:divBdr>
                      <w:divsChild>
                        <w:div w:id="1931308220">
                          <w:marLeft w:val="0"/>
                          <w:marRight w:val="0"/>
                          <w:marTop w:val="0"/>
                          <w:marBottom w:val="0"/>
                          <w:divBdr>
                            <w:top w:val="none" w:sz="0" w:space="0" w:color="auto"/>
                            <w:left w:val="none" w:sz="0" w:space="0" w:color="auto"/>
                            <w:bottom w:val="none" w:sz="0" w:space="0" w:color="auto"/>
                            <w:right w:val="none" w:sz="0" w:space="0" w:color="auto"/>
                          </w:divBdr>
                          <w:divsChild>
                            <w:div w:id="1465538389">
                              <w:marLeft w:val="0"/>
                              <w:marRight w:val="0"/>
                              <w:marTop w:val="0"/>
                              <w:marBottom w:val="0"/>
                              <w:divBdr>
                                <w:top w:val="none" w:sz="0" w:space="0" w:color="auto"/>
                                <w:left w:val="none" w:sz="0" w:space="0" w:color="auto"/>
                                <w:bottom w:val="none" w:sz="0" w:space="0" w:color="auto"/>
                                <w:right w:val="none" w:sz="0" w:space="0" w:color="auto"/>
                              </w:divBdr>
                              <w:divsChild>
                                <w:div w:id="1382437462">
                                  <w:marLeft w:val="0"/>
                                  <w:marRight w:val="0"/>
                                  <w:marTop w:val="0"/>
                                  <w:marBottom w:val="0"/>
                                  <w:divBdr>
                                    <w:top w:val="none" w:sz="0" w:space="0" w:color="auto"/>
                                    <w:left w:val="none" w:sz="0" w:space="0" w:color="auto"/>
                                    <w:bottom w:val="none" w:sz="0" w:space="0" w:color="auto"/>
                                    <w:right w:val="none" w:sz="0" w:space="0" w:color="auto"/>
                                  </w:divBdr>
                                  <w:divsChild>
                                    <w:div w:id="337386123">
                                      <w:marLeft w:val="0"/>
                                      <w:marRight w:val="0"/>
                                      <w:marTop w:val="0"/>
                                      <w:marBottom w:val="0"/>
                                      <w:divBdr>
                                        <w:top w:val="none" w:sz="0" w:space="0" w:color="auto"/>
                                        <w:left w:val="none" w:sz="0" w:space="0" w:color="auto"/>
                                        <w:bottom w:val="none" w:sz="0" w:space="0" w:color="auto"/>
                                        <w:right w:val="none" w:sz="0" w:space="0" w:color="auto"/>
                                      </w:divBdr>
                                      <w:divsChild>
                                        <w:div w:id="1206412179">
                                          <w:marLeft w:val="0"/>
                                          <w:marRight w:val="0"/>
                                          <w:marTop w:val="0"/>
                                          <w:marBottom w:val="0"/>
                                          <w:divBdr>
                                            <w:top w:val="none" w:sz="0" w:space="0" w:color="auto"/>
                                            <w:left w:val="none" w:sz="0" w:space="0" w:color="auto"/>
                                            <w:bottom w:val="none" w:sz="0" w:space="0" w:color="auto"/>
                                            <w:right w:val="none" w:sz="0" w:space="0" w:color="auto"/>
                                          </w:divBdr>
                                          <w:divsChild>
                                            <w:div w:id="1293948501">
                                              <w:marLeft w:val="0"/>
                                              <w:marRight w:val="0"/>
                                              <w:marTop w:val="0"/>
                                              <w:marBottom w:val="0"/>
                                              <w:divBdr>
                                                <w:top w:val="none" w:sz="0" w:space="0" w:color="auto"/>
                                                <w:left w:val="none" w:sz="0" w:space="0" w:color="auto"/>
                                                <w:bottom w:val="none" w:sz="0" w:space="0" w:color="auto"/>
                                                <w:right w:val="none" w:sz="0" w:space="0" w:color="auto"/>
                                              </w:divBdr>
                                              <w:divsChild>
                                                <w:div w:id="37626421">
                                                  <w:marLeft w:val="0"/>
                                                  <w:marRight w:val="0"/>
                                                  <w:marTop w:val="0"/>
                                                  <w:marBottom w:val="0"/>
                                                  <w:divBdr>
                                                    <w:top w:val="none" w:sz="0" w:space="0" w:color="auto"/>
                                                    <w:left w:val="none" w:sz="0" w:space="0" w:color="auto"/>
                                                    <w:bottom w:val="none" w:sz="0" w:space="0" w:color="auto"/>
                                                    <w:right w:val="none" w:sz="0" w:space="0" w:color="auto"/>
                                                  </w:divBdr>
                                                  <w:divsChild>
                                                    <w:div w:id="1569027764">
                                                      <w:marLeft w:val="0"/>
                                                      <w:marRight w:val="0"/>
                                                      <w:marTop w:val="0"/>
                                                      <w:marBottom w:val="0"/>
                                                      <w:divBdr>
                                                        <w:top w:val="none" w:sz="0" w:space="0" w:color="auto"/>
                                                        <w:left w:val="none" w:sz="0" w:space="0" w:color="auto"/>
                                                        <w:bottom w:val="none" w:sz="0" w:space="0" w:color="auto"/>
                                                        <w:right w:val="none" w:sz="0" w:space="0" w:color="auto"/>
                                                      </w:divBdr>
                                                      <w:divsChild>
                                                        <w:div w:id="1902715969">
                                                          <w:marLeft w:val="0"/>
                                                          <w:marRight w:val="0"/>
                                                          <w:marTop w:val="0"/>
                                                          <w:marBottom w:val="0"/>
                                                          <w:divBdr>
                                                            <w:top w:val="none" w:sz="0" w:space="0" w:color="auto"/>
                                                            <w:left w:val="none" w:sz="0" w:space="0" w:color="auto"/>
                                                            <w:bottom w:val="none" w:sz="0" w:space="0" w:color="auto"/>
                                                            <w:right w:val="none" w:sz="0" w:space="0" w:color="auto"/>
                                                          </w:divBdr>
                                                          <w:divsChild>
                                                            <w:div w:id="1626353027">
                                                              <w:marLeft w:val="0"/>
                                                              <w:marRight w:val="0"/>
                                                              <w:marTop w:val="0"/>
                                                              <w:marBottom w:val="0"/>
                                                              <w:divBdr>
                                                                <w:top w:val="none" w:sz="0" w:space="0" w:color="auto"/>
                                                                <w:left w:val="none" w:sz="0" w:space="0" w:color="auto"/>
                                                                <w:bottom w:val="none" w:sz="0" w:space="0" w:color="auto"/>
                                                                <w:right w:val="none" w:sz="0" w:space="0" w:color="auto"/>
                                                              </w:divBdr>
                                                              <w:divsChild>
                                                                <w:div w:id="996492028">
                                                                  <w:marLeft w:val="0"/>
                                                                  <w:marRight w:val="0"/>
                                                                  <w:marTop w:val="0"/>
                                                                  <w:marBottom w:val="0"/>
                                                                  <w:divBdr>
                                                                    <w:top w:val="none" w:sz="0" w:space="0" w:color="auto"/>
                                                                    <w:left w:val="none" w:sz="0" w:space="0" w:color="auto"/>
                                                                    <w:bottom w:val="none" w:sz="0" w:space="0" w:color="auto"/>
                                                                    <w:right w:val="none" w:sz="0" w:space="0" w:color="auto"/>
                                                                  </w:divBdr>
                                                                  <w:divsChild>
                                                                    <w:div w:id="2134132976">
                                                                      <w:marLeft w:val="0"/>
                                                                      <w:marRight w:val="0"/>
                                                                      <w:marTop w:val="0"/>
                                                                      <w:marBottom w:val="0"/>
                                                                      <w:divBdr>
                                                                        <w:top w:val="none" w:sz="0" w:space="0" w:color="auto"/>
                                                                        <w:left w:val="none" w:sz="0" w:space="0" w:color="auto"/>
                                                                        <w:bottom w:val="none" w:sz="0" w:space="0" w:color="auto"/>
                                                                        <w:right w:val="none" w:sz="0" w:space="0" w:color="auto"/>
                                                                      </w:divBdr>
                                                                      <w:divsChild>
                                                                        <w:div w:id="543520109">
                                                                          <w:marLeft w:val="0"/>
                                                                          <w:marRight w:val="0"/>
                                                                          <w:marTop w:val="0"/>
                                                                          <w:marBottom w:val="0"/>
                                                                          <w:divBdr>
                                                                            <w:top w:val="none" w:sz="0" w:space="0" w:color="auto"/>
                                                                            <w:left w:val="none" w:sz="0" w:space="0" w:color="auto"/>
                                                                            <w:bottom w:val="none" w:sz="0" w:space="0" w:color="auto"/>
                                                                            <w:right w:val="none" w:sz="0" w:space="0" w:color="auto"/>
                                                                          </w:divBdr>
                                                                          <w:divsChild>
                                                                            <w:div w:id="1065640954">
                                                                              <w:marLeft w:val="0"/>
                                                                              <w:marRight w:val="0"/>
                                                                              <w:marTop w:val="0"/>
                                                                              <w:marBottom w:val="0"/>
                                                                              <w:divBdr>
                                                                                <w:top w:val="none" w:sz="0" w:space="0" w:color="auto"/>
                                                                                <w:left w:val="none" w:sz="0" w:space="0" w:color="auto"/>
                                                                                <w:bottom w:val="none" w:sz="0" w:space="0" w:color="auto"/>
                                                                                <w:right w:val="none" w:sz="0" w:space="0" w:color="auto"/>
                                                                              </w:divBdr>
                                                                              <w:divsChild>
                                                                                <w:div w:id="527959340">
                                                                                  <w:marLeft w:val="0"/>
                                                                                  <w:marRight w:val="0"/>
                                                                                  <w:marTop w:val="0"/>
                                                                                  <w:marBottom w:val="0"/>
                                                                                  <w:divBdr>
                                                                                    <w:top w:val="none" w:sz="0" w:space="0" w:color="auto"/>
                                                                                    <w:left w:val="none" w:sz="0" w:space="0" w:color="auto"/>
                                                                                    <w:bottom w:val="none" w:sz="0" w:space="0" w:color="auto"/>
                                                                                    <w:right w:val="none" w:sz="0" w:space="0" w:color="auto"/>
                                                                                  </w:divBdr>
                                                                                </w:div>
                                                                                <w:div w:id="192479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1211549">
          <w:marLeft w:val="0"/>
          <w:marRight w:val="0"/>
          <w:marTop w:val="0"/>
          <w:marBottom w:val="0"/>
          <w:divBdr>
            <w:top w:val="none" w:sz="0" w:space="0" w:color="auto"/>
            <w:left w:val="none" w:sz="0" w:space="0" w:color="auto"/>
            <w:bottom w:val="none" w:sz="0" w:space="0" w:color="auto"/>
            <w:right w:val="none" w:sz="0" w:space="0" w:color="auto"/>
          </w:divBdr>
          <w:divsChild>
            <w:div w:id="626155988">
              <w:marLeft w:val="0"/>
              <w:marRight w:val="0"/>
              <w:marTop w:val="0"/>
              <w:marBottom w:val="0"/>
              <w:divBdr>
                <w:top w:val="none" w:sz="0" w:space="0" w:color="auto"/>
                <w:left w:val="none" w:sz="0" w:space="0" w:color="auto"/>
                <w:bottom w:val="none" w:sz="0" w:space="0" w:color="auto"/>
                <w:right w:val="none" w:sz="0" w:space="0" w:color="auto"/>
              </w:divBdr>
              <w:divsChild>
                <w:div w:id="705637720">
                  <w:marLeft w:val="0"/>
                  <w:marRight w:val="0"/>
                  <w:marTop w:val="0"/>
                  <w:marBottom w:val="0"/>
                  <w:divBdr>
                    <w:top w:val="none" w:sz="0" w:space="0" w:color="auto"/>
                    <w:left w:val="none" w:sz="0" w:space="0" w:color="auto"/>
                    <w:bottom w:val="none" w:sz="0" w:space="0" w:color="auto"/>
                    <w:right w:val="none" w:sz="0" w:space="0" w:color="auto"/>
                  </w:divBdr>
                  <w:divsChild>
                    <w:div w:id="179200672">
                      <w:marLeft w:val="0"/>
                      <w:marRight w:val="0"/>
                      <w:marTop w:val="0"/>
                      <w:marBottom w:val="0"/>
                      <w:divBdr>
                        <w:top w:val="none" w:sz="0" w:space="0" w:color="auto"/>
                        <w:left w:val="none" w:sz="0" w:space="0" w:color="auto"/>
                        <w:bottom w:val="none" w:sz="0" w:space="0" w:color="auto"/>
                        <w:right w:val="none" w:sz="0" w:space="0" w:color="auto"/>
                      </w:divBdr>
                      <w:divsChild>
                        <w:div w:id="1675378973">
                          <w:marLeft w:val="0"/>
                          <w:marRight w:val="0"/>
                          <w:marTop w:val="0"/>
                          <w:marBottom w:val="0"/>
                          <w:divBdr>
                            <w:top w:val="single" w:sz="6" w:space="3" w:color="auto"/>
                            <w:left w:val="single" w:sz="6" w:space="8" w:color="auto"/>
                            <w:bottom w:val="single" w:sz="6" w:space="3" w:color="auto"/>
                            <w:right w:val="single" w:sz="6" w:space="6" w:color="auto"/>
                          </w:divBdr>
                          <w:divsChild>
                            <w:div w:id="815679966">
                              <w:marLeft w:val="0"/>
                              <w:marRight w:val="0"/>
                              <w:marTop w:val="0"/>
                              <w:marBottom w:val="0"/>
                              <w:divBdr>
                                <w:top w:val="none" w:sz="0" w:space="0" w:color="auto"/>
                                <w:left w:val="none" w:sz="0" w:space="0" w:color="auto"/>
                                <w:bottom w:val="none" w:sz="0" w:space="0" w:color="auto"/>
                                <w:right w:val="none" w:sz="0" w:space="0" w:color="auto"/>
                              </w:divBdr>
                              <w:divsChild>
                                <w:div w:id="1835297657">
                                  <w:marLeft w:val="0"/>
                                  <w:marRight w:val="390"/>
                                  <w:marTop w:val="0"/>
                                  <w:marBottom w:val="0"/>
                                  <w:divBdr>
                                    <w:top w:val="none" w:sz="0" w:space="0" w:color="auto"/>
                                    <w:left w:val="none" w:sz="0" w:space="0" w:color="auto"/>
                                    <w:bottom w:val="none" w:sz="0" w:space="0" w:color="auto"/>
                                    <w:right w:val="none" w:sz="0" w:space="0" w:color="auto"/>
                                  </w:divBdr>
                                  <w:divsChild>
                                    <w:div w:id="1176773233">
                                      <w:marLeft w:val="0"/>
                                      <w:marRight w:val="0"/>
                                      <w:marTop w:val="0"/>
                                      <w:marBottom w:val="0"/>
                                      <w:divBdr>
                                        <w:top w:val="none" w:sz="0" w:space="0" w:color="auto"/>
                                        <w:left w:val="none" w:sz="0" w:space="0" w:color="auto"/>
                                        <w:bottom w:val="none" w:sz="0" w:space="0" w:color="auto"/>
                                        <w:right w:val="none" w:sz="0" w:space="0" w:color="auto"/>
                                      </w:divBdr>
                                      <w:divsChild>
                                        <w:div w:id="754014249">
                                          <w:marLeft w:val="0"/>
                                          <w:marRight w:val="0"/>
                                          <w:marTop w:val="0"/>
                                          <w:marBottom w:val="0"/>
                                          <w:divBdr>
                                            <w:top w:val="none" w:sz="0" w:space="0" w:color="auto"/>
                                            <w:left w:val="none" w:sz="0" w:space="0" w:color="auto"/>
                                            <w:bottom w:val="none" w:sz="0" w:space="0" w:color="auto"/>
                                            <w:right w:val="none" w:sz="0" w:space="0" w:color="auto"/>
                                          </w:divBdr>
                                          <w:divsChild>
                                            <w:div w:id="1479418600">
                                              <w:marLeft w:val="0"/>
                                              <w:marRight w:val="0"/>
                                              <w:marTop w:val="0"/>
                                              <w:marBottom w:val="0"/>
                                              <w:divBdr>
                                                <w:top w:val="none" w:sz="0" w:space="0" w:color="auto"/>
                                                <w:left w:val="none" w:sz="0" w:space="0" w:color="auto"/>
                                                <w:bottom w:val="none" w:sz="0" w:space="0" w:color="auto"/>
                                                <w:right w:val="none" w:sz="0" w:space="0" w:color="auto"/>
                                              </w:divBdr>
                                              <w:divsChild>
                                                <w:div w:id="85106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dean1665.vn/" TargetMode="Externa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an1665.v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dean1665.vn/"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qmKPRMqBVfFarxfv9xMn9iZS7/w==">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1581</Words>
  <Characters>9013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Administrator</cp:lastModifiedBy>
  <cp:revision>9</cp:revision>
  <cp:lastPrinted>2019-05-03T09:47:00Z</cp:lastPrinted>
  <dcterms:created xsi:type="dcterms:W3CDTF">2020-07-17T04:02:00Z</dcterms:created>
  <dcterms:modified xsi:type="dcterms:W3CDTF">2020-07-26T02:39:00Z</dcterms:modified>
</cp:coreProperties>
</file>